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9D5" w:rsidRPr="00C66392" w:rsidRDefault="00C463C2" w:rsidP="0000043E">
      <w:pPr>
        <w:spacing w:after="240"/>
        <w:jc w:val="center"/>
        <w:rPr>
          <w:b/>
          <w:bCs/>
          <w:sz w:val="28"/>
          <w:szCs w:val="28"/>
        </w:rPr>
      </w:pPr>
      <w:r>
        <w:rPr>
          <w:b/>
          <w:bCs/>
          <w:sz w:val="28"/>
          <w:szCs w:val="28"/>
        </w:rPr>
        <w:t>Сводный отчет</w:t>
      </w:r>
      <w:r w:rsidR="0000043E" w:rsidRPr="00C66392">
        <w:rPr>
          <w:b/>
          <w:bCs/>
          <w:sz w:val="28"/>
          <w:szCs w:val="28"/>
        </w:rPr>
        <w:t xml:space="preserve"> о проведении оценки регулирующего воздействия</w:t>
      </w:r>
      <w:r w:rsidR="003478D3">
        <w:rPr>
          <w:b/>
          <w:bCs/>
          <w:sz w:val="28"/>
          <w:szCs w:val="28"/>
        </w:rPr>
        <w:t xml:space="preserve"> </w:t>
      </w:r>
      <w:r>
        <w:rPr>
          <w:b/>
          <w:bCs/>
          <w:sz w:val="28"/>
          <w:szCs w:val="28"/>
        </w:rPr>
        <w:t>проекта нормативного правового акта</w:t>
      </w:r>
    </w:p>
    <w:p w:rsidR="0000043E" w:rsidRPr="00C66392" w:rsidRDefault="006C19D5" w:rsidP="007963A3">
      <w:pPr>
        <w:spacing w:after="240"/>
        <w:jc w:val="both"/>
        <w:rPr>
          <w:b/>
          <w:bCs/>
          <w:color w:val="2F5496" w:themeColor="accent1" w:themeShade="BF"/>
          <w:sz w:val="32"/>
          <w:szCs w:val="32"/>
        </w:rPr>
      </w:pPr>
      <w:r w:rsidRPr="00C66392">
        <w:rPr>
          <w:b/>
          <w:bCs/>
          <w:sz w:val="28"/>
          <w:szCs w:val="28"/>
        </w:rPr>
        <w:t xml:space="preserve">1. </w:t>
      </w:r>
      <w:r w:rsidR="00761651" w:rsidRPr="00C66392">
        <w:rPr>
          <w:b/>
          <w:bCs/>
          <w:sz w:val="28"/>
          <w:szCs w:val="28"/>
        </w:rPr>
        <w:t>Общая информация о проекте акта</w:t>
      </w:r>
    </w:p>
    <w:tbl>
      <w:tblPr>
        <w:tblStyle w:val="af3"/>
        <w:tblW w:w="5000" w:type="pct"/>
        <w:tblLook w:val="04A0" w:firstRow="1" w:lastRow="0" w:firstColumn="1" w:lastColumn="0" w:noHBand="0" w:noVBand="1"/>
      </w:tblPr>
      <w:tblGrid>
        <w:gridCol w:w="3622"/>
        <w:gridCol w:w="1730"/>
        <w:gridCol w:w="3460"/>
        <w:gridCol w:w="1383"/>
      </w:tblGrid>
      <w:tr w:rsidR="006C19D5" w:rsidRPr="00D14AAB" w:rsidTr="00F06BDE">
        <w:trPr>
          <w:trHeight w:val="903"/>
        </w:trPr>
        <w:tc>
          <w:tcPr>
            <w:tcW w:w="3622" w:type="dxa"/>
          </w:tcPr>
          <w:p w:rsidR="006C19D5" w:rsidRPr="00D14AAB" w:rsidRDefault="006C19D5" w:rsidP="001A2352">
            <w:pPr>
              <w:spacing w:before="120" w:after="120"/>
              <w:rPr>
                <w:szCs w:val="24"/>
              </w:rPr>
            </w:pPr>
            <w:r w:rsidRPr="00D14AAB">
              <w:rPr>
                <w:szCs w:val="24"/>
              </w:rPr>
              <w:t>1.1</w:t>
            </w:r>
            <w:r w:rsidR="001A7ADD">
              <w:rPr>
                <w:szCs w:val="24"/>
              </w:rPr>
              <w:t>.</w:t>
            </w:r>
            <w:r w:rsidRPr="00D14AAB">
              <w:rPr>
                <w:szCs w:val="24"/>
              </w:rPr>
              <w:t xml:space="preserve"> Вид и наименование проекта </w:t>
            </w:r>
            <w:r w:rsidR="001A2352">
              <w:rPr>
                <w:szCs w:val="24"/>
              </w:rPr>
              <w:t xml:space="preserve">нормативного правового </w:t>
            </w:r>
            <w:r w:rsidRPr="00D14AAB">
              <w:rPr>
                <w:szCs w:val="24"/>
              </w:rPr>
              <w:t>акта</w:t>
            </w:r>
            <w:r w:rsidR="001A2352">
              <w:rPr>
                <w:rStyle w:val="a9"/>
                <w:szCs w:val="24"/>
              </w:rPr>
              <w:footnoteReference w:id="1"/>
            </w:r>
            <w:r w:rsidRPr="00D14AAB">
              <w:rPr>
                <w:szCs w:val="24"/>
              </w:rPr>
              <w:t>:</w:t>
            </w:r>
          </w:p>
        </w:tc>
        <w:tc>
          <w:tcPr>
            <w:tcW w:w="6573" w:type="dxa"/>
            <w:gridSpan w:val="3"/>
            <w:vAlign w:val="center"/>
          </w:tcPr>
          <w:p w:rsidR="006C19D5" w:rsidRPr="00095064" w:rsidRDefault="003478D3" w:rsidP="00757D54">
            <w:pPr>
              <w:rPr>
                <w:szCs w:val="24"/>
              </w:rPr>
            </w:pPr>
            <w:r w:rsidRPr="00095064">
              <w:rPr>
                <w:szCs w:val="24"/>
              </w:rPr>
              <w:t>Проект приказа Ростехнадзора "О внесении изменений в федеральные нормы и правила в области промышленной безопасности "Правила безопасности пассажирских канатных дорог и фуникулеров", утвержденные приказом Федеральной службы по экологическому, технологическому и атомному надзору от 13.11.2020 № 441"</w:t>
            </w:r>
          </w:p>
        </w:tc>
      </w:tr>
      <w:tr w:rsidR="00761651" w:rsidRPr="00D14AAB" w:rsidTr="00F06BDE">
        <w:trPr>
          <w:trHeight w:val="850"/>
        </w:trPr>
        <w:tc>
          <w:tcPr>
            <w:tcW w:w="5352" w:type="dxa"/>
            <w:gridSpan w:val="2"/>
          </w:tcPr>
          <w:p w:rsidR="00761651" w:rsidRPr="00D14AAB" w:rsidRDefault="00761651" w:rsidP="001A2352">
            <w:pPr>
              <w:spacing w:before="240" w:after="120"/>
              <w:rPr>
                <w:szCs w:val="24"/>
              </w:rPr>
            </w:pPr>
            <w:r w:rsidRPr="00D14AAB">
              <w:rPr>
                <w:szCs w:val="24"/>
              </w:rPr>
              <w:t>1.2</w:t>
            </w:r>
            <w:r w:rsidR="001A7ADD">
              <w:rPr>
                <w:szCs w:val="24"/>
              </w:rPr>
              <w:t>.</w:t>
            </w:r>
            <w:r w:rsidRPr="00D14AAB">
              <w:rPr>
                <w:szCs w:val="24"/>
              </w:rPr>
              <w:t xml:space="preserve"> Федеральный орган исполнительной власти</w:t>
            </w:r>
            <w:r w:rsidR="001A2352">
              <w:rPr>
                <w:rStyle w:val="a9"/>
                <w:szCs w:val="24"/>
              </w:rPr>
              <w:footnoteReference w:id="2"/>
            </w:r>
            <w:r w:rsidRPr="00D14AAB">
              <w:rPr>
                <w:szCs w:val="24"/>
              </w:rPr>
              <w:t>:</w:t>
            </w:r>
          </w:p>
        </w:tc>
        <w:tc>
          <w:tcPr>
            <w:tcW w:w="4843" w:type="dxa"/>
            <w:gridSpan w:val="2"/>
            <w:vAlign w:val="center"/>
          </w:tcPr>
          <w:p w:rsidR="00761651" w:rsidRPr="00095064" w:rsidRDefault="003478D3" w:rsidP="00757D54">
            <w:pPr>
              <w:rPr>
                <w:szCs w:val="24"/>
                <w:lang w:val="en-US"/>
              </w:rPr>
            </w:pPr>
            <w:r w:rsidRPr="00095064">
              <w:rPr>
                <w:szCs w:val="24"/>
                <w:lang w:val="en-US"/>
              </w:rPr>
              <w:t>Ростехнадзор</w:t>
            </w:r>
          </w:p>
        </w:tc>
      </w:tr>
      <w:tr w:rsidR="00F06BDE" w:rsidRPr="00D14AAB" w:rsidTr="00F06BDE">
        <w:trPr>
          <w:trHeight w:val="161"/>
        </w:trPr>
        <w:tc>
          <w:tcPr>
            <w:tcW w:w="5352" w:type="dxa"/>
            <w:gridSpan w:val="2"/>
            <w:vMerge w:val="restart"/>
            <w:tcBorders>
              <w:right w:val="single" w:sz="4" w:space="0" w:color="BFBFBF" w:themeColor="background1" w:themeShade="BF"/>
            </w:tcBorders>
            <w:vAlign w:val="center"/>
          </w:tcPr>
          <w:p w:rsidR="00F06BDE" w:rsidRPr="00D14AAB" w:rsidRDefault="00F06BDE" w:rsidP="00F06BDE">
            <w:pPr>
              <w:spacing w:before="120" w:after="120"/>
              <w:jc w:val="both"/>
              <w:rPr>
                <w:szCs w:val="24"/>
              </w:rPr>
            </w:pPr>
            <w:r>
              <w:rPr>
                <w:szCs w:val="24"/>
              </w:rPr>
              <w:t>1.3. Степень регулирующего воздействия проекта акта:</w:t>
            </w:r>
          </w:p>
        </w:tc>
        <w:tc>
          <w:tcPr>
            <w:tcW w:w="3460" w:type="dxa"/>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06BDE" w:rsidRPr="00D14AAB" w:rsidRDefault="00F06BDE" w:rsidP="00F06BDE">
            <w:pPr>
              <w:spacing w:before="120" w:after="120"/>
              <w:jc w:val="center"/>
              <w:rPr>
                <w:szCs w:val="24"/>
              </w:rPr>
            </w:pPr>
            <w:r w:rsidRPr="00D14AAB">
              <w:rPr>
                <w:szCs w:val="24"/>
              </w:rPr>
              <w:t>высокая</w:t>
            </w:r>
          </w:p>
        </w:tc>
        <w:tc>
          <w:tcPr>
            <w:tcW w:w="1383" w:type="dxa"/>
            <w:tcBorders>
              <w:left w:val="single" w:sz="4" w:space="0" w:color="BFBFBF" w:themeColor="background1" w:themeShade="BF"/>
              <w:bottom w:val="single" w:sz="4" w:space="0" w:color="BFBFBF" w:themeColor="background1" w:themeShade="BF"/>
            </w:tcBorders>
            <w:vAlign w:val="center"/>
          </w:tcPr>
          <w:p w:rsidR="00F06BDE" w:rsidRDefault="00B93846" w:rsidP="00F06BDE">
            <w:pPr>
              <w:spacing w:before="240" w:after="120"/>
              <w:jc w:val="center"/>
              <w:rPr>
                <w:sz w:val="28"/>
                <w:szCs w:val="28"/>
              </w:rPr>
            </w:pPr>
            <w:r>
              <w:rPr>
                <w:sz w:val="28"/>
                <w:szCs w:val="28"/>
              </w:rPr>
              <w:t xml:space="preserve"> </w:t>
            </w:r>
          </w:p>
        </w:tc>
      </w:tr>
      <w:tr w:rsidR="00F06BDE" w:rsidRPr="00D14AAB" w:rsidTr="00F06BDE">
        <w:trPr>
          <w:trHeight w:val="161"/>
        </w:trPr>
        <w:tc>
          <w:tcPr>
            <w:tcW w:w="5352" w:type="dxa"/>
            <w:gridSpan w:val="2"/>
            <w:vMerge/>
            <w:tcBorders>
              <w:right w:val="single" w:sz="4" w:space="0" w:color="BFBFBF" w:themeColor="background1" w:themeShade="BF"/>
            </w:tcBorders>
            <w:vAlign w:val="center"/>
          </w:tcPr>
          <w:p w:rsidR="00F06BDE" w:rsidRPr="00D14AAB" w:rsidRDefault="00F06BDE" w:rsidP="00F06BDE">
            <w:pPr>
              <w:spacing w:before="120" w:after="120"/>
              <w:rPr>
                <w:szCs w:val="24"/>
              </w:rPr>
            </w:pPr>
          </w:p>
        </w:tc>
        <w:tc>
          <w:tcPr>
            <w:tcW w:w="3460" w:type="dxa"/>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06BDE" w:rsidRPr="00D14AAB" w:rsidRDefault="00F06BDE" w:rsidP="00F06BDE">
            <w:pPr>
              <w:spacing w:before="120" w:after="120"/>
              <w:jc w:val="center"/>
              <w:rPr>
                <w:szCs w:val="24"/>
              </w:rPr>
            </w:pPr>
            <w:r w:rsidRPr="00D14AAB">
              <w:rPr>
                <w:szCs w:val="24"/>
              </w:rPr>
              <w:t>средняя</w:t>
            </w:r>
          </w:p>
        </w:tc>
        <w:tc>
          <w:tcPr>
            <w:tcW w:w="1383" w:type="dxa"/>
            <w:tcBorders>
              <w:left w:val="single" w:sz="4" w:space="0" w:color="BFBFBF" w:themeColor="background1" w:themeShade="BF"/>
              <w:bottom w:val="single" w:sz="4" w:space="0" w:color="BFBFBF" w:themeColor="background1" w:themeShade="BF"/>
            </w:tcBorders>
            <w:vAlign w:val="center"/>
          </w:tcPr>
          <w:p w:rsidR="00F06BDE" w:rsidRDefault="00B93846" w:rsidP="00F06BDE">
            <w:pPr>
              <w:spacing w:before="240" w:after="120"/>
              <w:jc w:val="center"/>
              <w:rPr>
                <w:sz w:val="28"/>
                <w:szCs w:val="28"/>
              </w:rPr>
            </w:pPr>
            <w:r>
              <w:rPr>
                <w:sz w:val="28"/>
                <w:szCs w:val="28"/>
              </w:rPr>
              <w:t xml:space="preserve"> </w:t>
            </w:r>
          </w:p>
        </w:tc>
      </w:tr>
      <w:tr w:rsidR="00F06BDE" w:rsidRPr="00D14AAB" w:rsidTr="00F06BDE">
        <w:trPr>
          <w:trHeight w:val="161"/>
        </w:trPr>
        <w:tc>
          <w:tcPr>
            <w:tcW w:w="5352" w:type="dxa"/>
            <w:gridSpan w:val="2"/>
            <w:vMerge/>
            <w:tcBorders>
              <w:right w:val="single" w:sz="4" w:space="0" w:color="BFBFBF" w:themeColor="background1" w:themeShade="BF"/>
            </w:tcBorders>
            <w:vAlign w:val="center"/>
          </w:tcPr>
          <w:p w:rsidR="00F06BDE" w:rsidRPr="00D14AAB" w:rsidRDefault="00F06BDE" w:rsidP="00F06BDE">
            <w:pPr>
              <w:spacing w:before="120" w:after="120"/>
              <w:rPr>
                <w:szCs w:val="24"/>
              </w:rPr>
            </w:pPr>
          </w:p>
        </w:tc>
        <w:tc>
          <w:tcPr>
            <w:tcW w:w="3460" w:type="dxa"/>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06BDE" w:rsidRPr="00D14AAB" w:rsidRDefault="00F06BDE" w:rsidP="00F06BDE">
            <w:pPr>
              <w:spacing w:before="120" w:after="120"/>
              <w:jc w:val="center"/>
              <w:rPr>
                <w:szCs w:val="24"/>
              </w:rPr>
            </w:pPr>
            <w:r w:rsidRPr="00D14AAB">
              <w:rPr>
                <w:szCs w:val="24"/>
              </w:rPr>
              <w:t>низкая</w:t>
            </w:r>
          </w:p>
        </w:tc>
        <w:tc>
          <w:tcPr>
            <w:tcW w:w="1383" w:type="dxa"/>
            <w:tcBorders>
              <w:left w:val="single" w:sz="4" w:space="0" w:color="BFBFBF" w:themeColor="background1" w:themeShade="BF"/>
              <w:bottom w:val="single" w:sz="4" w:space="0" w:color="BFBFBF" w:themeColor="background1" w:themeShade="BF"/>
            </w:tcBorders>
            <w:vAlign w:val="center"/>
          </w:tcPr>
          <w:p w:rsidR="00F06BDE" w:rsidRDefault="00B93846" w:rsidP="00F06BDE">
            <w:pPr>
              <w:spacing w:before="240" w:after="120"/>
              <w:jc w:val="center"/>
              <w:rPr>
                <w:sz w:val="28"/>
                <w:szCs w:val="28"/>
              </w:rPr>
            </w:pPr>
            <w:r>
              <w:rPr>
                <w:sz w:val="28"/>
                <w:szCs w:val="28"/>
              </w:rPr>
              <w:t>х</w:t>
            </w:r>
          </w:p>
        </w:tc>
      </w:tr>
      <w:tr w:rsidR="00F06BDE" w:rsidRPr="00D14AAB" w:rsidTr="00F06BDE">
        <w:trPr>
          <w:trHeight w:val="655"/>
        </w:trPr>
        <w:tc>
          <w:tcPr>
            <w:tcW w:w="3622" w:type="dxa"/>
          </w:tcPr>
          <w:p w:rsidR="00F06BDE" w:rsidRPr="00D14AAB" w:rsidRDefault="00F06BDE" w:rsidP="00F06BDE">
            <w:pPr>
              <w:spacing w:before="240" w:after="120"/>
              <w:rPr>
                <w:szCs w:val="24"/>
              </w:rPr>
            </w:pPr>
            <w:r w:rsidRPr="00D14AAB">
              <w:rPr>
                <w:szCs w:val="24"/>
              </w:rPr>
              <w:t>1.4</w:t>
            </w:r>
            <w:r>
              <w:rPr>
                <w:szCs w:val="24"/>
              </w:rPr>
              <w:t>.</w:t>
            </w:r>
            <w:r w:rsidRPr="00D14AAB">
              <w:rPr>
                <w:szCs w:val="24"/>
              </w:rPr>
              <w:t xml:space="preserve"> </w:t>
            </w:r>
            <w:r>
              <w:rPr>
                <w:szCs w:val="24"/>
              </w:rPr>
              <w:t>И</w:t>
            </w:r>
            <w:r w:rsidRPr="0008612D">
              <w:rPr>
                <w:szCs w:val="24"/>
              </w:rPr>
              <w:t>дентификационный номер проекта акта</w:t>
            </w:r>
            <w:r w:rsidRPr="00D14AAB">
              <w:rPr>
                <w:szCs w:val="24"/>
              </w:rPr>
              <w:t>:</w:t>
            </w:r>
          </w:p>
        </w:tc>
        <w:tc>
          <w:tcPr>
            <w:tcW w:w="6573" w:type="dxa"/>
            <w:gridSpan w:val="3"/>
            <w:vAlign w:val="center"/>
          </w:tcPr>
          <w:p w:rsidR="00F06BDE" w:rsidRPr="00D14AAB" w:rsidRDefault="00F06BDE" w:rsidP="00F06BDE">
            <w:pPr>
              <w:jc w:val="center"/>
              <w:rPr>
                <w:szCs w:val="24"/>
              </w:rPr>
            </w:pPr>
            <w:r w:rsidRPr="00AA1CAC">
              <w:rPr>
                <w:bCs/>
                <w:szCs w:val="24"/>
                <w:lang w:val="en-US"/>
              </w:rPr>
              <w:t>02/08/04-25/00156093</w:t>
            </w:r>
          </w:p>
        </w:tc>
      </w:tr>
      <w:tr w:rsidR="00F06BDE" w:rsidRPr="00D14AAB" w:rsidTr="00F06BDE">
        <w:trPr>
          <w:trHeight w:val="655"/>
        </w:trPr>
        <w:tc>
          <w:tcPr>
            <w:tcW w:w="5352" w:type="dxa"/>
            <w:gridSpan w:val="2"/>
          </w:tcPr>
          <w:p w:rsidR="00F06BDE" w:rsidRPr="00D14AAB" w:rsidRDefault="00F06BDE" w:rsidP="00F06BDE">
            <w:pPr>
              <w:spacing w:before="240" w:after="120"/>
              <w:rPr>
                <w:szCs w:val="24"/>
              </w:rPr>
            </w:pPr>
            <w:r w:rsidRPr="00D14AAB">
              <w:rPr>
                <w:szCs w:val="24"/>
              </w:rPr>
              <w:t>1.5</w:t>
            </w:r>
            <w:r>
              <w:rPr>
                <w:szCs w:val="24"/>
              </w:rPr>
              <w:t>.</w:t>
            </w:r>
            <w:r w:rsidRPr="00D14AAB">
              <w:rPr>
                <w:szCs w:val="24"/>
              </w:rPr>
              <w:t xml:space="preserve"> Сроки размещения уведомления:</w:t>
            </w:r>
          </w:p>
        </w:tc>
        <w:tc>
          <w:tcPr>
            <w:tcW w:w="4843" w:type="dxa"/>
            <w:gridSpan w:val="2"/>
            <w:vAlign w:val="center"/>
          </w:tcPr>
          <w:p w:rsidR="00F06BDE" w:rsidRPr="00095064" w:rsidRDefault="00F06BDE" w:rsidP="00F06BDE">
            <w:pPr>
              <w:jc w:val="center"/>
              <w:rPr>
                <w:szCs w:val="24"/>
                <w:lang w:val="en-US"/>
              </w:rPr>
            </w:pPr>
            <w:r w:rsidRPr="00095064">
              <w:rPr>
                <w:szCs w:val="24"/>
                <w:lang w:val="en-US"/>
              </w:rPr>
              <w:t>без уведомления</w:t>
            </w:r>
          </w:p>
        </w:tc>
      </w:tr>
      <w:tr w:rsidR="00F06BDE" w:rsidRPr="00D14AAB" w:rsidTr="00F06BDE">
        <w:trPr>
          <w:trHeight w:val="621"/>
        </w:trPr>
        <w:tc>
          <w:tcPr>
            <w:tcW w:w="5352" w:type="dxa"/>
            <w:gridSpan w:val="2"/>
          </w:tcPr>
          <w:p w:rsidR="00F06BDE" w:rsidRPr="00D14AAB" w:rsidRDefault="00F06BDE" w:rsidP="00F06BDE">
            <w:pPr>
              <w:spacing w:before="240" w:after="120"/>
              <w:rPr>
                <w:szCs w:val="24"/>
              </w:rPr>
            </w:pPr>
            <w:r w:rsidRPr="00D14AAB">
              <w:rPr>
                <w:szCs w:val="24"/>
              </w:rPr>
              <w:t>1.6</w:t>
            </w:r>
            <w:r>
              <w:rPr>
                <w:szCs w:val="24"/>
              </w:rPr>
              <w:t>.</w:t>
            </w:r>
            <w:r w:rsidRPr="00D14AAB">
              <w:rPr>
                <w:szCs w:val="24"/>
              </w:rPr>
              <w:t xml:space="preserve"> Сроки проведения публичных обсуждений проекта акта:</w:t>
            </w:r>
          </w:p>
        </w:tc>
        <w:tc>
          <w:tcPr>
            <w:tcW w:w="4843" w:type="dxa"/>
            <w:gridSpan w:val="2"/>
            <w:vAlign w:val="center"/>
          </w:tcPr>
          <w:p w:rsidR="00F06BDE" w:rsidRPr="00095064" w:rsidRDefault="00F06BDE" w:rsidP="00F06BDE">
            <w:pPr>
              <w:jc w:val="center"/>
              <w:rPr>
                <w:szCs w:val="24"/>
                <w:lang w:val="en-US"/>
              </w:rPr>
            </w:pPr>
            <w:r w:rsidRPr="00095064">
              <w:rPr>
                <w:szCs w:val="24"/>
                <w:lang w:val="en-US"/>
              </w:rPr>
              <w:t xml:space="preserve">с 08.04.2025 по </w:t>
            </w:r>
            <w:r w:rsidR="00F14DBA" w:rsidRPr="00095064">
              <w:rPr>
                <w:szCs w:val="24"/>
                <w:lang w:val="en-US"/>
              </w:rPr>
              <w:t>21</w:t>
            </w:r>
            <w:r w:rsidRPr="00095064">
              <w:rPr>
                <w:szCs w:val="24"/>
                <w:lang w:val="en-US"/>
              </w:rPr>
              <w:t>.04.2025</w:t>
            </w:r>
          </w:p>
          <w:p w:rsidR="00F06BDE" w:rsidRPr="00D14AAB" w:rsidRDefault="00F06BDE" w:rsidP="00F06BDE">
            <w:pPr>
              <w:jc w:val="center"/>
              <w:rPr>
                <w:szCs w:val="24"/>
              </w:rPr>
            </w:pPr>
          </w:p>
        </w:tc>
      </w:tr>
    </w:tbl>
    <w:p w:rsidR="00587F7A" w:rsidRPr="00C66392" w:rsidRDefault="000F4AD8" w:rsidP="007963A3">
      <w:pPr>
        <w:spacing w:before="120" w:after="120"/>
        <w:jc w:val="both"/>
        <w:rPr>
          <w:b/>
          <w:bCs/>
          <w:color w:val="2F5496" w:themeColor="accent1" w:themeShade="BF"/>
          <w:sz w:val="32"/>
          <w:szCs w:val="32"/>
        </w:rPr>
      </w:pPr>
      <w:r w:rsidRPr="00C66392">
        <w:rPr>
          <w:b/>
          <w:bCs/>
          <w:sz w:val="28"/>
          <w:szCs w:val="28"/>
        </w:rPr>
        <w:t>2</w:t>
      </w:r>
      <w:r w:rsidR="006C19D5" w:rsidRPr="00C66392">
        <w:rPr>
          <w:b/>
          <w:bCs/>
          <w:sz w:val="28"/>
          <w:szCs w:val="28"/>
        </w:rPr>
        <w:t>. Краткое описание проблемы и способов ее ре</w:t>
      </w:r>
      <w:r w:rsidR="00A27A77" w:rsidRPr="00C66392">
        <w:rPr>
          <w:b/>
          <w:bCs/>
          <w:sz w:val="28"/>
          <w:szCs w:val="28"/>
        </w:rPr>
        <w:t>шения</w:t>
      </w:r>
    </w:p>
    <w:tbl>
      <w:tblPr>
        <w:tblStyle w:val="af3"/>
        <w:tblW w:w="5000" w:type="pct"/>
        <w:tblLook w:val="04A0" w:firstRow="1" w:lastRow="0" w:firstColumn="1" w:lastColumn="0" w:noHBand="0" w:noVBand="1"/>
      </w:tblPr>
      <w:tblGrid>
        <w:gridCol w:w="1787"/>
        <w:gridCol w:w="42"/>
        <w:gridCol w:w="1388"/>
        <w:gridCol w:w="109"/>
        <w:gridCol w:w="1663"/>
        <w:gridCol w:w="109"/>
        <w:gridCol w:w="98"/>
        <w:gridCol w:w="3476"/>
        <w:gridCol w:w="1523"/>
      </w:tblGrid>
      <w:tr w:rsidR="003478D3" w:rsidRPr="00431BED" w:rsidTr="00F06BDE">
        <w:trPr>
          <w:trHeight w:val="352"/>
        </w:trPr>
        <w:tc>
          <w:tcPr>
            <w:tcW w:w="1787" w:type="dxa"/>
            <w:vMerge w:val="restart"/>
          </w:tcPr>
          <w:p w:rsidR="003478D3" w:rsidRPr="00431BED" w:rsidRDefault="003478D3" w:rsidP="003478D3">
            <w:pPr>
              <w:spacing w:before="240" w:after="120"/>
              <w:rPr>
                <w:szCs w:val="24"/>
              </w:rPr>
            </w:pPr>
            <w:r w:rsidRPr="00431BED">
              <w:rPr>
                <w:szCs w:val="24"/>
              </w:rPr>
              <w:t>2.1</w:t>
            </w:r>
            <w:r>
              <w:rPr>
                <w:szCs w:val="24"/>
              </w:rPr>
              <w:t>.</w:t>
            </w:r>
            <w:r w:rsidRPr="00431BED">
              <w:rPr>
                <w:szCs w:val="24"/>
              </w:rPr>
              <w:t xml:space="preserve"> Основанием для разработки проекта акта является:</w:t>
            </w:r>
          </w:p>
        </w:tc>
        <w:tc>
          <w:tcPr>
            <w:tcW w:w="6885" w:type="dxa"/>
            <w:gridSpan w:val="7"/>
          </w:tcPr>
          <w:p w:rsidR="003478D3" w:rsidRPr="00431BED" w:rsidRDefault="003478D3" w:rsidP="003478D3">
            <w:pPr>
              <w:spacing w:before="40" w:after="40"/>
              <w:rPr>
                <w:szCs w:val="24"/>
              </w:rPr>
            </w:pPr>
            <w:r w:rsidRPr="00431BED">
              <w:rPr>
                <w:szCs w:val="24"/>
              </w:rPr>
              <w:t xml:space="preserve">Положения нормативного правового </w:t>
            </w:r>
            <w:r w:rsidRPr="00F709EE">
              <w:rPr>
                <w:szCs w:val="24"/>
              </w:rPr>
              <w:t>акта большей юридической силы</w:t>
            </w:r>
          </w:p>
        </w:tc>
        <w:tc>
          <w:tcPr>
            <w:tcW w:w="1523" w:type="dxa"/>
            <w:vAlign w:val="center"/>
          </w:tcPr>
          <w:p w:rsidR="003478D3" w:rsidRPr="00431BED" w:rsidRDefault="00B93846" w:rsidP="00757D54">
            <w:pPr>
              <w:spacing w:before="40" w:after="40"/>
              <w:rPr>
                <w:szCs w:val="24"/>
              </w:rPr>
            </w:pPr>
            <w:r>
              <w:rPr>
                <w:sz w:val="28"/>
                <w:szCs w:val="28"/>
              </w:rPr>
              <w:t xml:space="preserve"> </w:t>
            </w:r>
          </w:p>
        </w:tc>
      </w:tr>
      <w:tr w:rsidR="003478D3" w:rsidRPr="00431BED" w:rsidTr="00F06BDE">
        <w:trPr>
          <w:trHeight w:val="352"/>
        </w:trPr>
        <w:tc>
          <w:tcPr>
            <w:tcW w:w="1787" w:type="dxa"/>
            <w:vMerge/>
          </w:tcPr>
          <w:p w:rsidR="003478D3" w:rsidRPr="00431BED" w:rsidRDefault="003478D3" w:rsidP="003478D3">
            <w:pPr>
              <w:spacing w:before="240" w:after="120"/>
              <w:rPr>
                <w:szCs w:val="24"/>
              </w:rPr>
            </w:pPr>
          </w:p>
        </w:tc>
        <w:tc>
          <w:tcPr>
            <w:tcW w:w="6885" w:type="dxa"/>
            <w:gridSpan w:val="7"/>
          </w:tcPr>
          <w:p w:rsidR="003478D3" w:rsidRPr="00431BED" w:rsidRDefault="003478D3" w:rsidP="003478D3">
            <w:pPr>
              <w:spacing w:before="40" w:after="40"/>
              <w:rPr>
                <w:szCs w:val="24"/>
              </w:rPr>
            </w:pPr>
            <w:r w:rsidRPr="00431BED">
              <w:rPr>
                <w:szCs w:val="24"/>
              </w:rPr>
              <w:t>Инициатива разработчика</w:t>
            </w:r>
          </w:p>
        </w:tc>
        <w:tc>
          <w:tcPr>
            <w:tcW w:w="1523" w:type="dxa"/>
            <w:vAlign w:val="center"/>
          </w:tcPr>
          <w:p w:rsidR="003478D3" w:rsidRPr="00431BED" w:rsidRDefault="00B93846" w:rsidP="00757D54">
            <w:pPr>
              <w:spacing w:before="40" w:after="40"/>
              <w:rPr>
                <w:szCs w:val="24"/>
              </w:rPr>
            </w:pPr>
            <w:r>
              <w:rPr>
                <w:sz w:val="28"/>
                <w:szCs w:val="28"/>
              </w:rPr>
              <w:t xml:space="preserve"> </w:t>
            </w:r>
          </w:p>
        </w:tc>
      </w:tr>
      <w:tr w:rsidR="003478D3" w:rsidRPr="00431BED" w:rsidTr="00F06BDE">
        <w:trPr>
          <w:trHeight w:val="351"/>
        </w:trPr>
        <w:tc>
          <w:tcPr>
            <w:tcW w:w="1787" w:type="dxa"/>
            <w:vMerge/>
          </w:tcPr>
          <w:p w:rsidR="003478D3" w:rsidRPr="00431BED" w:rsidRDefault="003478D3" w:rsidP="003478D3">
            <w:pPr>
              <w:spacing w:before="240" w:after="120"/>
              <w:rPr>
                <w:szCs w:val="24"/>
              </w:rPr>
            </w:pPr>
          </w:p>
        </w:tc>
        <w:tc>
          <w:tcPr>
            <w:tcW w:w="6885" w:type="dxa"/>
            <w:gridSpan w:val="7"/>
          </w:tcPr>
          <w:p w:rsidR="003478D3" w:rsidRPr="00431BED" w:rsidRDefault="003478D3" w:rsidP="003478D3">
            <w:pPr>
              <w:spacing w:before="40" w:after="40"/>
              <w:rPr>
                <w:szCs w:val="24"/>
              </w:rPr>
            </w:pPr>
            <w:r w:rsidRPr="00431BED">
              <w:rPr>
                <w:szCs w:val="24"/>
              </w:rPr>
              <w:t>Иное</w:t>
            </w:r>
          </w:p>
        </w:tc>
        <w:tc>
          <w:tcPr>
            <w:tcW w:w="1523" w:type="dxa"/>
            <w:vAlign w:val="center"/>
          </w:tcPr>
          <w:p w:rsidR="003478D3" w:rsidRPr="00431BED" w:rsidRDefault="00B93846" w:rsidP="00757D54">
            <w:pPr>
              <w:spacing w:before="40" w:after="40"/>
              <w:rPr>
                <w:szCs w:val="24"/>
              </w:rPr>
            </w:pPr>
            <w:r>
              <w:rPr>
                <w:sz w:val="28"/>
                <w:szCs w:val="28"/>
              </w:rPr>
              <w:t>х</w:t>
            </w:r>
          </w:p>
        </w:tc>
      </w:tr>
      <w:tr w:rsidR="003478D3" w:rsidRPr="00431BED" w:rsidTr="00F06BDE">
        <w:trPr>
          <w:trHeight w:val="351"/>
        </w:trPr>
        <w:tc>
          <w:tcPr>
            <w:tcW w:w="10195" w:type="dxa"/>
            <w:gridSpan w:val="9"/>
          </w:tcPr>
          <w:p w:rsidR="003478D3" w:rsidRPr="00095064" w:rsidRDefault="003478D3" w:rsidP="00655C70">
            <w:pPr>
              <w:pBdr>
                <w:bottom w:val="single" w:sz="4" w:space="1" w:color="auto"/>
              </w:pBdr>
              <w:jc w:val="both"/>
              <w:rPr>
                <w:szCs w:val="24"/>
              </w:rPr>
            </w:pPr>
            <w:r w:rsidRPr="00095064">
              <w:rPr>
                <w:szCs w:val="24"/>
              </w:rPr>
              <w:t>Пункт 7 "Плана мероприятий по совершенствованию требований к подвесным пассажирским канатным дорогам и оценки их соответствия", утвержденного Заместителем Председателя Правительства Российской Федерации - Министром промышленности и торговли Российской Федерации Д. Мантуровым от 23.08.2023 № 7533-П9-МД</w:t>
            </w:r>
          </w:p>
        </w:tc>
      </w:tr>
      <w:tr w:rsidR="003478D3" w:rsidRPr="00431BED" w:rsidTr="00F06BDE">
        <w:trPr>
          <w:trHeight w:val="416"/>
        </w:trPr>
        <w:tc>
          <w:tcPr>
            <w:tcW w:w="10195" w:type="dxa"/>
            <w:gridSpan w:val="9"/>
          </w:tcPr>
          <w:p w:rsidR="003478D3" w:rsidRPr="0075247C" w:rsidRDefault="003478D3" w:rsidP="003478D3">
            <w:pPr>
              <w:spacing w:before="120" w:after="40"/>
              <w:rPr>
                <w:szCs w:val="24"/>
              </w:rPr>
            </w:pPr>
            <w:r w:rsidRPr="0075247C">
              <w:rPr>
                <w:szCs w:val="24"/>
              </w:rPr>
              <w:t xml:space="preserve">2.2. Краткое описание проблемы, на решение которой направлен предлагаемый способ регулирования: </w:t>
            </w:r>
          </w:p>
          <w:p w:rsidR="00B80CBD" w:rsidRPr="008527AB" w:rsidRDefault="004211CB" w:rsidP="00B80CBD">
            <w:pPr>
              <w:spacing w:before="120" w:after="40"/>
              <w:jc w:val="both"/>
              <w:rPr>
                <w:szCs w:val="24"/>
              </w:rPr>
            </w:pPr>
            <w:r w:rsidRPr="008527AB">
              <w:rPr>
                <w:szCs w:val="24"/>
              </w:rPr>
              <w:t xml:space="preserve">В соответствии с </w:t>
            </w:r>
            <w:r w:rsidR="008527AB" w:rsidRPr="008527AB">
              <w:rPr>
                <w:szCs w:val="24"/>
              </w:rPr>
              <w:t>поручением</w:t>
            </w:r>
            <w:r w:rsidRPr="008527AB">
              <w:rPr>
                <w:szCs w:val="24"/>
              </w:rPr>
              <w:t xml:space="preserve"> </w:t>
            </w:r>
            <w:r w:rsidR="00B80CBD" w:rsidRPr="008527AB">
              <w:rPr>
                <w:szCs w:val="24"/>
              </w:rPr>
              <w:t xml:space="preserve">Председателя Правительства Российской Федерации М. </w:t>
            </w:r>
            <w:proofErr w:type="spellStart"/>
            <w:r w:rsidR="00B80CBD" w:rsidRPr="008527AB">
              <w:rPr>
                <w:szCs w:val="24"/>
              </w:rPr>
              <w:t>Мишустина</w:t>
            </w:r>
            <w:proofErr w:type="spellEnd"/>
            <w:r w:rsidR="00B80CBD" w:rsidRPr="008527AB">
              <w:rPr>
                <w:szCs w:val="24"/>
              </w:rPr>
              <w:t xml:space="preserve"> от 14.08.2023 № ММ-П44-9482 </w:t>
            </w:r>
            <w:r w:rsidRPr="008527AB">
              <w:rPr>
                <w:szCs w:val="24"/>
              </w:rPr>
              <w:t>необходимо реализовать</w:t>
            </w:r>
            <w:r w:rsidR="008527AB" w:rsidRPr="008527AB">
              <w:rPr>
                <w:szCs w:val="24"/>
              </w:rPr>
              <w:t xml:space="preserve"> </w:t>
            </w:r>
            <w:r w:rsidRPr="008527AB">
              <w:rPr>
                <w:szCs w:val="24"/>
              </w:rPr>
              <w:t>меры гос</w:t>
            </w:r>
            <w:r w:rsidR="008527AB" w:rsidRPr="008527AB">
              <w:rPr>
                <w:szCs w:val="24"/>
              </w:rPr>
              <w:t>ударственной</w:t>
            </w:r>
            <w:r w:rsidRPr="008527AB">
              <w:rPr>
                <w:szCs w:val="24"/>
              </w:rPr>
              <w:t xml:space="preserve"> поддержки</w:t>
            </w:r>
            <w:r w:rsidR="008527AB" w:rsidRPr="008527AB">
              <w:rPr>
                <w:szCs w:val="24"/>
              </w:rPr>
              <w:t xml:space="preserve"> </w:t>
            </w:r>
            <w:r w:rsidR="00B80CBD" w:rsidRPr="008527AB">
              <w:rPr>
                <w:szCs w:val="24"/>
              </w:rPr>
              <w:t xml:space="preserve">организаций, осуществляющих производство канатно-транспортных систем, </w:t>
            </w:r>
            <w:r w:rsidR="008527AB" w:rsidRPr="008527AB">
              <w:rPr>
                <w:szCs w:val="24"/>
              </w:rPr>
              <w:t>а также</w:t>
            </w:r>
            <w:r w:rsidR="00B80CBD" w:rsidRPr="008527AB">
              <w:rPr>
                <w:szCs w:val="24"/>
              </w:rPr>
              <w:t xml:space="preserve"> разработк</w:t>
            </w:r>
            <w:r w:rsidRPr="008527AB">
              <w:rPr>
                <w:szCs w:val="24"/>
              </w:rPr>
              <w:t>у</w:t>
            </w:r>
            <w:r w:rsidR="00B80CBD" w:rsidRPr="008527AB">
              <w:rPr>
                <w:szCs w:val="24"/>
              </w:rPr>
              <w:t xml:space="preserve"> требований безопасности к таким системам.</w:t>
            </w:r>
          </w:p>
          <w:p w:rsidR="00B80CBD" w:rsidRPr="00431BED" w:rsidRDefault="008527AB" w:rsidP="008621CA">
            <w:pPr>
              <w:spacing w:before="120" w:after="40"/>
              <w:jc w:val="both"/>
              <w:rPr>
                <w:szCs w:val="24"/>
              </w:rPr>
            </w:pPr>
            <w:r w:rsidRPr="008527AB">
              <w:rPr>
                <w:szCs w:val="24"/>
              </w:rPr>
              <w:lastRenderedPageBreak/>
              <w:t>В соответствии с п</w:t>
            </w:r>
            <w:r w:rsidR="00B80CBD" w:rsidRPr="008527AB">
              <w:rPr>
                <w:szCs w:val="24"/>
              </w:rPr>
              <w:t>ункт</w:t>
            </w:r>
            <w:r w:rsidRPr="008527AB">
              <w:rPr>
                <w:szCs w:val="24"/>
              </w:rPr>
              <w:t>ом</w:t>
            </w:r>
            <w:r w:rsidR="00B80CBD" w:rsidRPr="008527AB">
              <w:rPr>
                <w:szCs w:val="24"/>
              </w:rPr>
              <w:t xml:space="preserve"> 7 «Плана мероприятий по совершенствованию требований </w:t>
            </w:r>
            <w:r w:rsidR="00476029">
              <w:rPr>
                <w:szCs w:val="24"/>
              </w:rPr>
              <w:br/>
            </w:r>
            <w:r w:rsidR="00B80CBD" w:rsidRPr="008527AB">
              <w:rPr>
                <w:szCs w:val="24"/>
              </w:rPr>
              <w:t xml:space="preserve">к подвесным пассажирским канатным дорогам и оценки их соответствия», утвержденного Заместителем Председателя Правительства Российской Федерации – Министром промышленности и торговля Российской Федерации Д. </w:t>
            </w:r>
            <w:proofErr w:type="spellStart"/>
            <w:r w:rsidR="00B80CBD" w:rsidRPr="008527AB">
              <w:rPr>
                <w:szCs w:val="24"/>
              </w:rPr>
              <w:t>Мантуровым</w:t>
            </w:r>
            <w:proofErr w:type="spellEnd"/>
            <w:r w:rsidR="00B80CBD" w:rsidRPr="008527AB">
              <w:rPr>
                <w:szCs w:val="24"/>
              </w:rPr>
              <w:t xml:space="preserve"> от 23.08.2023 № 7533-П9-МД</w:t>
            </w:r>
            <w:r w:rsidR="00123538" w:rsidRPr="008527AB">
              <w:rPr>
                <w:szCs w:val="24"/>
              </w:rPr>
              <w:t xml:space="preserve">, </w:t>
            </w:r>
            <w:r w:rsidRPr="008527AB">
              <w:rPr>
                <w:szCs w:val="24"/>
              </w:rPr>
              <w:t xml:space="preserve">необходимо </w:t>
            </w:r>
            <w:r w:rsidR="008621CA" w:rsidRPr="008527AB">
              <w:rPr>
                <w:szCs w:val="24"/>
              </w:rPr>
              <w:t>подготов</w:t>
            </w:r>
            <w:r w:rsidRPr="008527AB">
              <w:rPr>
                <w:szCs w:val="24"/>
              </w:rPr>
              <w:t>ить</w:t>
            </w:r>
            <w:r w:rsidR="008621CA" w:rsidRPr="008527AB">
              <w:rPr>
                <w:szCs w:val="24"/>
              </w:rPr>
              <w:t xml:space="preserve"> предложени</w:t>
            </w:r>
            <w:r w:rsidR="007977F2">
              <w:rPr>
                <w:szCs w:val="24"/>
              </w:rPr>
              <w:t>я</w:t>
            </w:r>
            <w:r w:rsidR="008621CA" w:rsidRPr="008527AB">
              <w:rPr>
                <w:szCs w:val="24"/>
              </w:rPr>
              <w:t xml:space="preserve"> по дополнению федеральных норм и правил в области промышленной безопасности «Правила безопасности пассажирских канатных дорог </w:t>
            </w:r>
            <w:r w:rsidR="00476029">
              <w:rPr>
                <w:szCs w:val="24"/>
              </w:rPr>
              <w:br/>
            </w:r>
            <w:r w:rsidR="008621CA" w:rsidRPr="008527AB">
              <w:rPr>
                <w:szCs w:val="24"/>
              </w:rPr>
              <w:t>и фуникулеров» с учетом разработки национальных стандартов, предусмотренных пунктом 2.</w:t>
            </w:r>
          </w:p>
          <w:p w:rsidR="00BD0814" w:rsidRDefault="004211CB" w:rsidP="00B80CBD">
            <w:pPr>
              <w:spacing w:before="120" w:after="120"/>
              <w:jc w:val="both"/>
              <w:rPr>
                <w:szCs w:val="24"/>
              </w:rPr>
            </w:pPr>
            <w:r>
              <w:rPr>
                <w:szCs w:val="24"/>
              </w:rPr>
              <w:t xml:space="preserve">Одной из проблем является </w:t>
            </w:r>
            <w:r w:rsidR="008527AB">
              <w:rPr>
                <w:szCs w:val="24"/>
              </w:rPr>
              <w:t>о</w:t>
            </w:r>
            <w:r w:rsidR="00742A38" w:rsidRPr="000018B8">
              <w:rPr>
                <w:szCs w:val="24"/>
              </w:rPr>
              <w:t>тсутствие</w:t>
            </w:r>
            <w:r w:rsidR="00B80CBD">
              <w:t xml:space="preserve"> </w:t>
            </w:r>
            <w:r w:rsidR="00B80CBD">
              <w:rPr>
                <w:szCs w:val="24"/>
              </w:rPr>
              <w:t>в федеральных нормах</w:t>
            </w:r>
            <w:r w:rsidR="00B80CBD" w:rsidRPr="00B80CBD">
              <w:rPr>
                <w:szCs w:val="24"/>
              </w:rPr>
              <w:t xml:space="preserve"> и правила</w:t>
            </w:r>
            <w:r w:rsidR="00B80CBD">
              <w:rPr>
                <w:szCs w:val="24"/>
              </w:rPr>
              <w:t>х</w:t>
            </w:r>
            <w:r w:rsidR="00B80CBD" w:rsidRPr="00B80CBD">
              <w:rPr>
                <w:szCs w:val="24"/>
              </w:rPr>
              <w:t xml:space="preserve"> в области промышленной безопасности «Правила безопасности пассажирских канатных до</w:t>
            </w:r>
            <w:r w:rsidR="00B80CBD">
              <w:rPr>
                <w:szCs w:val="24"/>
              </w:rPr>
              <w:t xml:space="preserve">рог </w:t>
            </w:r>
            <w:r w:rsidR="00476029">
              <w:rPr>
                <w:szCs w:val="24"/>
              </w:rPr>
              <w:br/>
            </w:r>
            <w:r w:rsidR="00B80CBD">
              <w:rPr>
                <w:szCs w:val="24"/>
              </w:rPr>
              <w:t>и фуникулеров», утвержденных</w:t>
            </w:r>
            <w:r w:rsidR="00B80CBD" w:rsidRPr="00B80CBD">
              <w:rPr>
                <w:szCs w:val="24"/>
              </w:rPr>
              <w:t xml:space="preserve"> приказом Федеральной службы по экологическому, технологическому и атомному надзору от 13.11.2020 № 441</w:t>
            </w:r>
            <w:r w:rsidR="00B80CBD">
              <w:rPr>
                <w:szCs w:val="24"/>
              </w:rPr>
              <w:t>,</w:t>
            </w:r>
            <w:r w:rsidR="00742A38" w:rsidRPr="000018B8">
              <w:rPr>
                <w:szCs w:val="24"/>
              </w:rPr>
              <w:t xml:space="preserve"> требований к </w:t>
            </w:r>
            <w:r>
              <w:rPr>
                <w:szCs w:val="24"/>
              </w:rPr>
              <w:t xml:space="preserve">подтверждению выполнения </w:t>
            </w:r>
            <w:r w:rsidR="008527AB">
              <w:rPr>
                <w:szCs w:val="24"/>
              </w:rPr>
              <w:t>изготовителями требований национальных стандартов</w:t>
            </w:r>
            <w:r w:rsidR="00BD0814">
              <w:rPr>
                <w:szCs w:val="24"/>
              </w:rPr>
              <w:t>:</w:t>
            </w:r>
          </w:p>
          <w:p w:rsidR="00BD0814" w:rsidRDefault="00BD0814" w:rsidP="00B80CBD">
            <w:pPr>
              <w:spacing w:before="120" w:after="120"/>
              <w:jc w:val="both"/>
              <w:rPr>
                <w:szCs w:val="24"/>
              </w:rPr>
            </w:pPr>
            <w:r w:rsidRPr="00BD0814">
              <w:rPr>
                <w:szCs w:val="24"/>
              </w:rPr>
              <w:t>«Подвесные канатные дороги для транспортирования людей. Дороги кольцевые одноканатные. Приводы и другое механическое оборудование. Требования безопасности» (ГОСТ 71233-2024 введен в действие в качестве национального стандарта Российской Федерации приказом Росстандарта от 19 марта 2024 г. № 328-ст)</w:t>
            </w:r>
            <w:r>
              <w:rPr>
                <w:szCs w:val="24"/>
              </w:rPr>
              <w:t>;</w:t>
            </w:r>
          </w:p>
          <w:p w:rsidR="0090623D" w:rsidRDefault="0090623D" w:rsidP="0090623D">
            <w:pPr>
              <w:spacing w:before="120" w:after="120"/>
              <w:jc w:val="both"/>
              <w:rPr>
                <w:szCs w:val="24"/>
              </w:rPr>
            </w:pPr>
            <w:r w:rsidRPr="0090623D">
              <w:rPr>
                <w:szCs w:val="24"/>
              </w:rPr>
              <w:t>«Подвесные канатные дороги для транспортирования людей. Дороги кольцевые одноканатные. Натяжные устройства. Требования безопас</w:t>
            </w:r>
            <w:r>
              <w:rPr>
                <w:szCs w:val="24"/>
              </w:rPr>
              <w:t xml:space="preserve">ности» (ГОСТ 71235-2024 введен </w:t>
            </w:r>
            <w:r w:rsidRPr="0090623D">
              <w:rPr>
                <w:szCs w:val="24"/>
              </w:rPr>
              <w:t xml:space="preserve">в действие в качестве национального стандарта Российской Федерации приказом Росстандарта от 19 марта 2024 г. </w:t>
            </w:r>
            <w:r w:rsidR="00476029">
              <w:rPr>
                <w:szCs w:val="24"/>
              </w:rPr>
              <w:br/>
            </w:r>
            <w:r w:rsidRPr="0090623D">
              <w:rPr>
                <w:szCs w:val="24"/>
              </w:rPr>
              <w:t>№ 330-ст)</w:t>
            </w:r>
            <w:r>
              <w:rPr>
                <w:szCs w:val="24"/>
              </w:rPr>
              <w:t>;</w:t>
            </w:r>
          </w:p>
          <w:p w:rsidR="0090623D" w:rsidRDefault="0090623D" w:rsidP="0090623D">
            <w:pPr>
              <w:spacing w:before="120" w:after="120"/>
              <w:jc w:val="both"/>
              <w:rPr>
                <w:szCs w:val="24"/>
              </w:rPr>
            </w:pPr>
            <w:r w:rsidRPr="0090623D">
              <w:rPr>
                <w:szCs w:val="24"/>
              </w:rPr>
              <w:t xml:space="preserve">«Подвесные канатные дороги для транспортирования людей. Дороги кольцевые одноканатные. Подвижной состав. Требования безопасности» (ГОСТ 71234-2024 введен в действие в качестве национального стандарта Российской Федерации приказом Росстандарта от 19 марта 2024 г. </w:t>
            </w:r>
            <w:r w:rsidR="00476029">
              <w:rPr>
                <w:szCs w:val="24"/>
              </w:rPr>
              <w:br/>
            </w:r>
            <w:r w:rsidRPr="0090623D">
              <w:rPr>
                <w:szCs w:val="24"/>
              </w:rPr>
              <w:t>№ 329-ст).</w:t>
            </w:r>
          </w:p>
          <w:p w:rsidR="00476029" w:rsidRDefault="007977F2" w:rsidP="00A15F8F">
            <w:pPr>
              <w:jc w:val="both"/>
              <w:rPr>
                <w:szCs w:val="24"/>
              </w:rPr>
            </w:pPr>
            <w:r>
              <w:rPr>
                <w:szCs w:val="24"/>
              </w:rPr>
              <w:t>Также з</w:t>
            </w:r>
            <w:r w:rsidRPr="008303EB">
              <w:rPr>
                <w:szCs w:val="24"/>
              </w:rPr>
              <w:t xml:space="preserve">а последние </w:t>
            </w:r>
            <w:r>
              <w:rPr>
                <w:szCs w:val="24"/>
              </w:rPr>
              <w:t xml:space="preserve">десять лет </w:t>
            </w:r>
            <w:r w:rsidR="00476029">
              <w:rPr>
                <w:szCs w:val="24"/>
              </w:rPr>
              <w:t xml:space="preserve">Ростехнадзором </w:t>
            </w:r>
            <w:r>
              <w:rPr>
                <w:szCs w:val="24"/>
              </w:rPr>
              <w:t>зафиксирована авария, происшедшая 1</w:t>
            </w:r>
            <w:r w:rsidRPr="008303EB">
              <w:rPr>
                <w:szCs w:val="24"/>
              </w:rPr>
              <w:t>9 января 2024 г. на горнолы</w:t>
            </w:r>
            <w:r>
              <w:rPr>
                <w:szCs w:val="24"/>
              </w:rPr>
              <w:t xml:space="preserve">жном курорте Степаново Московской области </w:t>
            </w:r>
            <w:r w:rsidRPr="008303EB">
              <w:rPr>
                <w:szCs w:val="24"/>
              </w:rPr>
              <w:t xml:space="preserve">на 2-кресельной пассажирской подвесной канатной дороге производства фирмы </w:t>
            </w:r>
            <w:proofErr w:type="spellStart"/>
            <w:r w:rsidRPr="008303EB">
              <w:rPr>
                <w:szCs w:val="24"/>
              </w:rPr>
              <w:t>Doppelmayer</w:t>
            </w:r>
            <w:proofErr w:type="spellEnd"/>
            <w:r w:rsidRPr="008303EB">
              <w:rPr>
                <w:szCs w:val="24"/>
              </w:rPr>
              <w:t xml:space="preserve">. </w:t>
            </w:r>
            <w:r w:rsidR="00476029">
              <w:t xml:space="preserve">Авария произошла вследствие разрушения узла крепления обводного шкива с последующим его падением, повлекшим причинение вреда пассажирам, находившимся в момент аварии на канатной дороге. Тяговый канат, на котором закреплен подвижной состав канатной дороги, лишь благодаря случаю, зацепился за упавший шкив, что удержало подвижной состав с пассажирами от падения на землю, в противном случае не обошлось бы без жертв. 2 человека обратилось за помощью в больницу, травмы легкие (данная информация представлена из АИС </w:t>
            </w:r>
            <w:proofErr w:type="spellStart"/>
            <w:r w:rsidR="00476029">
              <w:t>Ростехнадзора</w:t>
            </w:r>
            <w:proofErr w:type="spellEnd"/>
            <w:r w:rsidR="00476029">
              <w:t>).</w:t>
            </w:r>
          </w:p>
          <w:p w:rsidR="00476029" w:rsidRDefault="00476029" w:rsidP="00A15F8F">
            <w:pPr>
              <w:jc w:val="both"/>
              <w:rPr>
                <w:szCs w:val="24"/>
              </w:rPr>
            </w:pPr>
          </w:p>
          <w:p w:rsidR="008E5F26" w:rsidRDefault="008E5F26" w:rsidP="00A15F8F">
            <w:pPr>
              <w:jc w:val="both"/>
              <w:rPr>
                <w:szCs w:val="24"/>
              </w:rPr>
            </w:pPr>
            <w:r>
              <w:rPr>
                <w:szCs w:val="24"/>
              </w:rPr>
              <w:t>В целях нивелирования о</w:t>
            </w:r>
            <w:r w:rsidRPr="000018B8">
              <w:rPr>
                <w:szCs w:val="24"/>
              </w:rPr>
              <w:t>тсутстви</w:t>
            </w:r>
            <w:r>
              <w:rPr>
                <w:szCs w:val="24"/>
              </w:rPr>
              <w:t>я</w:t>
            </w:r>
            <w:r>
              <w:t xml:space="preserve"> </w:t>
            </w:r>
            <w:r>
              <w:rPr>
                <w:szCs w:val="24"/>
              </w:rPr>
              <w:t>в федеральных нормах</w:t>
            </w:r>
            <w:r w:rsidRPr="00B80CBD">
              <w:rPr>
                <w:szCs w:val="24"/>
              </w:rPr>
              <w:t xml:space="preserve"> и правила</w:t>
            </w:r>
            <w:r>
              <w:rPr>
                <w:szCs w:val="24"/>
              </w:rPr>
              <w:t>х</w:t>
            </w:r>
            <w:r w:rsidRPr="00B80CBD">
              <w:rPr>
                <w:szCs w:val="24"/>
              </w:rPr>
              <w:t xml:space="preserve"> в области промышленной безопасности «Правила безопасности пассажирских канатных до</w:t>
            </w:r>
            <w:r>
              <w:rPr>
                <w:szCs w:val="24"/>
              </w:rPr>
              <w:t>рог и фуникулеров», утвержденных</w:t>
            </w:r>
            <w:r w:rsidRPr="00B80CBD">
              <w:rPr>
                <w:szCs w:val="24"/>
              </w:rPr>
              <w:t xml:space="preserve"> приказом Федеральной службы по экологическому, технологическому и атомному надзору от 13.11.2020 № 441</w:t>
            </w:r>
            <w:r>
              <w:rPr>
                <w:szCs w:val="24"/>
              </w:rPr>
              <w:t>,</w:t>
            </w:r>
            <w:r w:rsidRPr="000018B8">
              <w:rPr>
                <w:szCs w:val="24"/>
              </w:rPr>
              <w:t xml:space="preserve"> требований к </w:t>
            </w:r>
            <w:r>
              <w:rPr>
                <w:szCs w:val="24"/>
              </w:rPr>
              <w:t>подтверждению выполнения изготовителями требований национальных стандартов, а также риска возникновения аварий на пассажирских канатных дорогах необходимо принять проект акта.</w:t>
            </w:r>
          </w:p>
          <w:p w:rsidR="008E5F26" w:rsidRDefault="008E5F26" w:rsidP="00A15F8F">
            <w:pPr>
              <w:jc w:val="both"/>
              <w:rPr>
                <w:szCs w:val="24"/>
              </w:rPr>
            </w:pPr>
          </w:p>
          <w:p w:rsidR="008303EB" w:rsidRPr="0090623D" w:rsidRDefault="004211CB" w:rsidP="00A15F8F">
            <w:pPr>
              <w:jc w:val="both"/>
              <w:rPr>
                <w:szCs w:val="24"/>
              </w:rPr>
            </w:pPr>
            <w:r w:rsidRPr="0090623D">
              <w:rPr>
                <w:szCs w:val="24"/>
              </w:rPr>
              <w:t xml:space="preserve">Дополнительно </w:t>
            </w:r>
            <w:r w:rsidR="008E5F26">
              <w:rPr>
                <w:szCs w:val="24"/>
              </w:rPr>
              <w:t xml:space="preserve">к изложенному </w:t>
            </w:r>
            <w:r w:rsidRPr="0090623D">
              <w:rPr>
                <w:szCs w:val="24"/>
              </w:rPr>
              <w:t>сообща</w:t>
            </w:r>
            <w:r w:rsidR="0090623D" w:rsidRPr="0090623D">
              <w:rPr>
                <w:szCs w:val="24"/>
              </w:rPr>
              <w:t xml:space="preserve">ем, что </w:t>
            </w:r>
            <w:r w:rsidR="008303EB" w:rsidRPr="0090623D">
              <w:rPr>
                <w:szCs w:val="24"/>
              </w:rPr>
              <w:t>Федеральная служба по экологическому, технологическому и атомному надзору является членом всемирной организации Органов технического регулирования безопасности канатного транспорта (ITTAB) и Международной организации канатного транспорта (</w:t>
            </w:r>
            <w:proofErr w:type="spellStart"/>
            <w:r w:rsidR="008303EB" w:rsidRPr="0090623D">
              <w:rPr>
                <w:szCs w:val="24"/>
              </w:rPr>
              <w:t>МОКаТ</w:t>
            </w:r>
            <w:proofErr w:type="spellEnd"/>
            <w:r w:rsidR="008303EB" w:rsidRPr="0090623D">
              <w:rPr>
                <w:szCs w:val="24"/>
              </w:rPr>
              <w:t xml:space="preserve">). </w:t>
            </w:r>
          </w:p>
          <w:p w:rsidR="008303EB" w:rsidRPr="008303EB" w:rsidRDefault="008303EB" w:rsidP="008303EB">
            <w:pPr>
              <w:spacing w:before="120" w:after="120"/>
              <w:jc w:val="both"/>
              <w:rPr>
                <w:szCs w:val="24"/>
              </w:rPr>
            </w:pPr>
            <w:r w:rsidRPr="008303EB">
              <w:rPr>
                <w:szCs w:val="24"/>
              </w:rPr>
              <w:t>Членами указанных организаций осуществляется обмен опытом эксплуатации канатных дорог, результата</w:t>
            </w:r>
            <w:r>
              <w:rPr>
                <w:szCs w:val="24"/>
              </w:rPr>
              <w:t xml:space="preserve">ми расследования причин аварий </w:t>
            </w:r>
            <w:r w:rsidRPr="008303EB">
              <w:rPr>
                <w:szCs w:val="24"/>
              </w:rPr>
              <w:t>и инцидентов на канатных дорогах с целью совершенствования правил изготовления и эксплуатации канатных дорог.</w:t>
            </w:r>
          </w:p>
          <w:p w:rsidR="008303EB" w:rsidRPr="008303EB" w:rsidRDefault="008303EB" w:rsidP="008303EB">
            <w:pPr>
              <w:spacing w:before="120" w:after="120"/>
              <w:jc w:val="both"/>
              <w:rPr>
                <w:szCs w:val="24"/>
              </w:rPr>
            </w:pPr>
            <w:r w:rsidRPr="008303EB">
              <w:rPr>
                <w:szCs w:val="24"/>
              </w:rPr>
              <w:lastRenderedPageBreak/>
              <w:t>Мировой опыт показывает, что эксплуа</w:t>
            </w:r>
            <w:r>
              <w:rPr>
                <w:szCs w:val="24"/>
              </w:rPr>
              <w:t xml:space="preserve">тация канатных дорог находится </w:t>
            </w:r>
            <w:r w:rsidRPr="008303EB">
              <w:rPr>
                <w:szCs w:val="24"/>
              </w:rPr>
              <w:t>на особом контроле у органов государственного надзора стран – членов указанных организаций, и канатные дороги подлежат регулярным проверкам надзорными органами.</w:t>
            </w:r>
          </w:p>
          <w:p w:rsidR="003478D3" w:rsidRPr="00431BED" w:rsidRDefault="008303EB" w:rsidP="00B80CBD">
            <w:pPr>
              <w:spacing w:before="120" w:after="120"/>
              <w:jc w:val="both"/>
              <w:rPr>
                <w:i/>
                <w:iCs/>
                <w:color w:val="A6A6A6" w:themeColor="background1" w:themeShade="A6"/>
                <w:szCs w:val="24"/>
              </w:rPr>
            </w:pPr>
            <w:r w:rsidRPr="008303EB">
              <w:rPr>
                <w:szCs w:val="24"/>
              </w:rPr>
              <w:t>Особое внимание к канатным дорогам обусловлено высокой социальной значимостью таких объектов и высоким риском гибели людей, так как единовременно на канатной дороге может находиться до 600 пассажиров.</w:t>
            </w:r>
          </w:p>
        </w:tc>
      </w:tr>
      <w:tr w:rsidR="003478D3" w:rsidRPr="00431BED" w:rsidTr="00F06BDE">
        <w:trPr>
          <w:trHeight w:val="416"/>
        </w:trPr>
        <w:tc>
          <w:tcPr>
            <w:tcW w:w="10195" w:type="dxa"/>
            <w:gridSpan w:val="9"/>
          </w:tcPr>
          <w:p w:rsidR="003478D3" w:rsidRPr="004D35F2" w:rsidRDefault="003478D3" w:rsidP="003478D3">
            <w:pPr>
              <w:spacing w:before="120" w:after="120"/>
              <w:rPr>
                <w:szCs w:val="24"/>
              </w:rPr>
            </w:pPr>
            <w:r w:rsidRPr="004D35F2">
              <w:rPr>
                <w:szCs w:val="24"/>
              </w:rPr>
              <w:lastRenderedPageBreak/>
              <w:t>2.3. Каким образом предлагается решить указанную в пункте 2.2 проблему?</w:t>
            </w:r>
          </w:p>
          <w:p w:rsidR="003478D3" w:rsidRPr="000018B8" w:rsidRDefault="00D14278" w:rsidP="003478D3">
            <w:pPr>
              <w:pBdr>
                <w:bottom w:val="single" w:sz="4" w:space="1" w:color="auto"/>
              </w:pBdr>
              <w:jc w:val="both"/>
              <w:rPr>
                <w:szCs w:val="24"/>
              </w:rPr>
            </w:pPr>
            <w:r>
              <w:rPr>
                <w:szCs w:val="24"/>
              </w:rPr>
              <w:t>Установление требований к оборудованию канатных дорог, ранее установленных в европейских стандартах и применяемых отечественными изготовителями на добровольной основе, с целью обеспечения безаварийной работы оборудования канатных дорог, путем д</w:t>
            </w:r>
            <w:r w:rsidR="003478D3" w:rsidRPr="000018B8">
              <w:rPr>
                <w:szCs w:val="24"/>
              </w:rPr>
              <w:t>ополн</w:t>
            </w:r>
            <w:r>
              <w:rPr>
                <w:szCs w:val="24"/>
              </w:rPr>
              <w:t>ения</w:t>
            </w:r>
            <w:r w:rsidR="003478D3" w:rsidRPr="000018B8">
              <w:rPr>
                <w:szCs w:val="24"/>
              </w:rPr>
              <w:t xml:space="preserve"> федеральны</w:t>
            </w:r>
            <w:r>
              <w:rPr>
                <w:szCs w:val="24"/>
              </w:rPr>
              <w:t>х</w:t>
            </w:r>
            <w:r w:rsidR="003478D3" w:rsidRPr="000018B8">
              <w:rPr>
                <w:szCs w:val="24"/>
              </w:rPr>
              <w:t xml:space="preserve"> норм и правил в области промышленной безопасности </w:t>
            </w:r>
            <w:r>
              <w:rPr>
                <w:szCs w:val="24"/>
              </w:rPr>
              <w:t>«</w:t>
            </w:r>
            <w:r w:rsidR="003478D3" w:rsidRPr="000018B8">
              <w:rPr>
                <w:szCs w:val="24"/>
              </w:rPr>
              <w:t>Правила безопасности пассажирских канатных дорог и фуникулеров</w:t>
            </w:r>
            <w:r>
              <w:rPr>
                <w:szCs w:val="24"/>
              </w:rPr>
              <w:t>»</w:t>
            </w:r>
            <w:r w:rsidR="003478D3" w:rsidRPr="000018B8">
              <w:rPr>
                <w:szCs w:val="24"/>
              </w:rPr>
              <w:t>, утвержденны</w:t>
            </w:r>
            <w:r>
              <w:rPr>
                <w:szCs w:val="24"/>
              </w:rPr>
              <w:t>х</w:t>
            </w:r>
            <w:r w:rsidR="003478D3" w:rsidRPr="000018B8">
              <w:rPr>
                <w:szCs w:val="24"/>
              </w:rPr>
              <w:t xml:space="preserve"> приказом Ростехнадзора от 13.11.2020 № 441, требованиями национальных стандартов по канатным дорогам.</w:t>
            </w:r>
            <w:r w:rsidR="00077900">
              <w:rPr>
                <w:szCs w:val="24"/>
              </w:rPr>
              <w:t xml:space="preserve"> </w:t>
            </w:r>
          </w:p>
          <w:p w:rsidR="003478D3" w:rsidRPr="00431BED" w:rsidRDefault="003478D3" w:rsidP="003478D3">
            <w:pPr>
              <w:spacing w:before="240" w:after="120"/>
              <w:jc w:val="center"/>
              <w:rPr>
                <w:szCs w:val="24"/>
              </w:rPr>
            </w:pPr>
          </w:p>
        </w:tc>
      </w:tr>
      <w:tr w:rsidR="00F06BDE" w:rsidRPr="00431BED" w:rsidTr="00F06BDE">
        <w:trPr>
          <w:trHeight w:val="607"/>
        </w:trPr>
        <w:tc>
          <w:tcPr>
            <w:tcW w:w="10195" w:type="dxa"/>
            <w:gridSpan w:val="9"/>
          </w:tcPr>
          <w:p w:rsidR="00F06BDE" w:rsidRPr="00431BED" w:rsidRDefault="00F06BDE" w:rsidP="00F06BDE">
            <w:pPr>
              <w:spacing w:before="240" w:after="120"/>
              <w:jc w:val="both"/>
              <w:rPr>
                <w:szCs w:val="24"/>
              </w:rPr>
            </w:pPr>
            <w:r w:rsidRPr="005C468B">
              <w:rPr>
                <w:szCs w:val="24"/>
              </w:rPr>
              <w:t>2.4. На кого будет направлено предлагаемое регулирование?</w:t>
            </w:r>
          </w:p>
        </w:tc>
      </w:tr>
      <w:tr w:rsidR="003478D3" w:rsidRPr="00431BED" w:rsidTr="00F06BDE">
        <w:trPr>
          <w:trHeight w:val="607"/>
        </w:trPr>
        <w:tc>
          <w:tcPr>
            <w:tcW w:w="3326" w:type="dxa"/>
            <w:gridSpan w:val="4"/>
          </w:tcPr>
          <w:p w:rsidR="003478D3" w:rsidRPr="00431BED" w:rsidRDefault="003478D3" w:rsidP="003478D3">
            <w:pPr>
              <w:spacing w:before="240" w:after="120"/>
              <w:rPr>
                <w:szCs w:val="24"/>
              </w:rPr>
            </w:pPr>
            <w:r w:rsidRPr="00431BED">
              <w:rPr>
                <w:szCs w:val="24"/>
              </w:rPr>
              <w:t>Субъекты предпринимательской и иной экономической деятельности</w:t>
            </w:r>
            <w:r w:rsidRPr="00431BED">
              <w:rPr>
                <w:rStyle w:val="a9"/>
                <w:szCs w:val="24"/>
              </w:rPr>
              <w:footnoteReference w:id="3"/>
            </w:r>
          </w:p>
        </w:tc>
        <w:tc>
          <w:tcPr>
            <w:tcW w:w="1663" w:type="dxa"/>
            <w:vAlign w:val="center"/>
          </w:tcPr>
          <w:p w:rsidR="003478D3" w:rsidRPr="00431BED" w:rsidRDefault="00B93846" w:rsidP="00757D54">
            <w:pPr>
              <w:spacing w:before="240" w:after="120"/>
              <w:rPr>
                <w:szCs w:val="24"/>
              </w:rPr>
            </w:pPr>
            <w:r>
              <w:rPr>
                <w:sz w:val="28"/>
                <w:szCs w:val="28"/>
              </w:rPr>
              <w:t>х</w:t>
            </w:r>
          </w:p>
        </w:tc>
        <w:tc>
          <w:tcPr>
            <w:tcW w:w="5206" w:type="dxa"/>
            <w:gridSpan w:val="4"/>
            <w:vMerge w:val="restart"/>
            <w:shd w:val="clear" w:color="auto" w:fill="auto"/>
          </w:tcPr>
          <w:p w:rsidR="003478D3" w:rsidRPr="00431BED" w:rsidRDefault="003478D3" w:rsidP="003478D3">
            <w:pPr>
              <w:spacing w:before="240" w:after="120"/>
              <w:rPr>
                <w:szCs w:val="24"/>
              </w:rPr>
            </w:pPr>
            <w:r w:rsidRPr="00431BED">
              <w:rPr>
                <w:szCs w:val="24"/>
              </w:rPr>
              <w:t xml:space="preserve">Конкретизируйте группы субъектов регулирования </w:t>
            </w:r>
          </w:p>
          <w:p w:rsidR="003478D3" w:rsidRDefault="00690889" w:rsidP="003478D3">
            <w:pPr>
              <w:pBdr>
                <w:bottom w:val="single" w:sz="4" w:space="1" w:color="auto"/>
              </w:pBdr>
              <w:jc w:val="both"/>
              <w:rPr>
                <w:szCs w:val="24"/>
              </w:rPr>
            </w:pPr>
            <w:r>
              <w:rPr>
                <w:szCs w:val="24"/>
              </w:rPr>
              <w:t xml:space="preserve">1) </w:t>
            </w:r>
            <w:r w:rsidR="003478D3" w:rsidRPr="000018B8">
              <w:rPr>
                <w:szCs w:val="24"/>
              </w:rPr>
              <w:t>Организации -  изготовители пассажирских подвесных канатных дорог</w:t>
            </w:r>
            <w:r>
              <w:rPr>
                <w:szCs w:val="24"/>
              </w:rPr>
              <w:t>.</w:t>
            </w:r>
          </w:p>
          <w:p w:rsidR="00690889" w:rsidRDefault="00690889" w:rsidP="003478D3">
            <w:pPr>
              <w:pBdr>
                <w:bottom w:val="single" w:sz="4" w:space="1" w:color="auto"/>
              </w:pBdr>
              <w:jc w:val="both"/>
              <w:rPr>
                <w:szCs w:val="24"/>
              </w:rPr>
            </w:pPr>
          </w:p>
          <w:p w:rsidR="00690889" w:rsidRPr="000018B8" w:rsidRDefault="00690889" w:rsidP="003478D3">
            <w:pPr>
              <w:pBdr>
                <w:bottom w:val="single" w:sz="4" w:space="1" w:color="auto"/>
              </w:pBdr>
              <w:jc w:val="both"/>
              <w:rPr>
                <w:szCs w:val="24"/>
              </w:rPr>
            </w:pPr>
            <w:r>
              <w:rPr>
                <w:szCs w:val="24"/>
              </w:rPr>
              <w:t xml:space="preserve">2) </w:t>
            </w:r>
            <w:r w:rsidRPr="00413CC3">
              <w:rPr>
                <w:szCs w:val="24"/>
              </w:rPr>
              <w:t>Организации, эксплуатирующие опасны</w:t>
            </w:r>
            <w:r>
              <w:rPr>
                <w:szCs w:val="24"/>
              </w:rPr>
              <w:t>е</w:t>
            </w:r>
            <w:r w:rsidRPr="00413CC3">
              <w:rPr>
                <w:szCs w:val="24"/>
              </w:rPr>
              <w:t xml:space="preserve"> производственны</w:t>
            </w:r>
            <w:r>
              <w:rPr>
                <w:szCs w:val="24"/>
              </w:rPr>
              <w:t>е</w:t>
            </w:r>
            <w:r w:rsidRPr="00413CC3">
              <w:rPr>
                <w:szCs w:val="24"/>
              </w:rPr>
              <w:t xml:space="preserve"> объект</w:t>
            </w:r>
            <w:r>
              <w:rPr>
                <w:szCs w:val="24"/>
              </w:rPr>
              <w:t>ы</w:t>
            </w:r>
            <w:r w:rsidRPr="00413CC3">
              <w:rPr>
                <w:szCs w:val="24"/>
              </w:rPr>
              <w:t>, составляющими которых являются канатные дороги</w:t>
            </w:r>
            <w:r>
              <w:rPr>
                <w:szCs w:val="24"/>
              </w:rPr>
              <w:t>.</w:t>
            </w:r>
          </w:p>
          <w:p w:rsidR="003478D3" w:rsidRPr="00431BED" w:rsidRDefault="003478D3" w:rsidP="003478D3">
            <w:pPr>
              <w:spacing w:before="240" w:after="120"/>
              <w:rPr>
                <w:i/>
                <w:iCs/>
                <w:color w:val="A6A6A6" w:themeColor="background1" w:themeShade="A6"/>
                <w:szCs w:val="24"/>
                <w:u w:val="single"/>
              </w:rPr>
            </w:pPr>
          </w:p>
          <w:p w:rsidR="003478D3" w:rsidRPr="006018AE" w:rsidRDefault="003478D3" w:rsidP="003478D3">
            <w:pPr>
              <w:spacing w:before="240" w:after="120"/>
              <w:rPr>
                <w:szCs w:val="24"/>
              </w:rPr>
            </w:pPr>
            <w:r w:rsidRPr="006018AE">
              <w:rPr>
                <w:szCs w:val="24"/>
              </w:rPr>
              <w:t xml:space="preserve">Укажите численность субъектов регулирования </w:t>
            </w:r>
          </w:p>
          <w:p w:rsidR="006018AE" w:rsidRDefault="00690889" w:rsidP="003478D3">
            <w:pPr>
              <w:pBdr>
                <w:bottom w:val="single" w:sz="4" w:space="1" w:color="auto"/>
              </w:pBdr>
              <w:jc w:val="both"/>
              <w:rPr>
                <w:b/>
                <w:szCs w:val="24"/>
              </w:rPr>
            </w:pPr>
            <w:r w:rsidRPr="00A15F8F">
              <w:rPr>
                <w:szCs w:val="24"/>
              </w:rPr>
              <w:t xml:space="preserve">1) </w:t>
            </w:r>
            <w:r w:rsidR="003478D3" w:rsidRPr="00A15F8F">
              <w:rPr>
                <w:b/>
                <w:szCs w:val="24"/>
              </w:rPr>
              <w:t>3</w:t>
            </w:r>
            <w:r w:rsidR="006E55A7" w:rsidRPr="00A15F8F">
              <w:rPr>
                <w:b/>
                <w:szCs w:val="24"/>
              </w:rPr>
              <w:t xml:space="preserve"> </w:t>
            </w:r>
            <w:r w:rsidR="006018AE" w:rsidRPr="00A15F8F">
              <w:rPr>
                <w:b/>
                <w:szCs w:val="24"/>
              </w:rPr>
              <w:t>изготовителя подвесных канатных дорог</w:t>
            </w:r>
          </w:p>
          <w:p w:rsidR="003478D3" w:rsidRPr="006018AE" w:rsidRDefault="006018AE" w:rsidP="003478D3">
            <w:pPr>
              <w:pBdr>
                <w:bottom w:val="single" w:sz="4" w:space="1" w:color="auto"/>
              </w:pBdr>
              <w:jc w:val="both"/>
              <w:rPr>
                <w:szCs w:val="24"/>
              </w:rPr>
            </w:pPr>
            <w:r>
              <w:rPr>
                <w:b/>
                <w:szCs w:val="24"/>
              </w:rPr>
              <w:t>(</w:t>
            </w:r>
            <w:r>
              <w:rPr>
                <w:szCs w:val="24"/>
              </w:rPr>
              <w:t>ООО «</w:t>
            </w:r>
            <w:proofErr w:type="spellStart"/>
            <w:r>
              <w:rPr>
                <w:szCs w:val="24"/>
              </w:rPr>
              <w:t>ТверьКанатДор</w:t>
            </w:r>
            <w:proofErr w:type="spellEnd"/>
            <w:r>
              <w:rPr>
                <w:szCs w:val="24"/>
              </w:rPr>
              <w:t>», ООО «</w:t>
            </w:r>
            <w:proofErr w:type="spellStart"/>
            <w:r>
              <w:rPr>
                <w:szCs w:val="24"/>
              </w:rPr>
              <w:t>Руслет</w:t>
            </w:r>
            <w:proofErr w:type="spellEnd"/>
            <w:r>
              <w:rPr>
                <w:szCs w:val="24"/>
              </w:rPr>
              <w:t>», ГК «</w:t>
            </w:r>
            <w:proofErr w:type="spellStart"/>
            <w:r>
              <w:rPr>
                <w:szCs w:val="24"/>
              </w:rPr>
              <w:t>Скадо</w:t>
            </w:r>
            <w:proofErr w:type="spellEnd"/>
            <w:r>
              <w:rPr>
                <w:szCs w:val="24"/>
              </w:rPr>
              <w:t>»</w:t>
            </w:r>
            <w:r w:rsidRPr="00A15F8F">
              <w:rPr>
                <w:szCs w:val="24"/>
              </w:rPr>
              <w:t>)</w:t>
            </w:r>
            <w:r w:rsidRPr="00A07A2A">
              <w:rPr>
                <w:szCs w:val="24"/>
              </w:rPr>
              <w:t xml:space="preserve"> </w:t>
            </w:r>
            <w:r w:rsidR="008E5F26" w:rsidRPr="00A15F8F">
              <w:rPr>
                <w:szCs w:val="24"/>
              </w:rPr>
              <w:t>(</w:t>
            </w:r>
            <w:r w:rsidR="008E5F26" w:rsidRPr="006018AE">
              <w:rPr>
                <w:szCs w:val="24"/>
              </w:rPr>
              <w:t xml:space="preserve">количество </w:t>
            </w:r>
            <w:r>
              <w:rPr>
                <w:szCs w:val="24"/>
              </w:rPr>
              <w:t>производителей</w:t>
            </w:r>
            <w:r w:rsidRPr="00A15F8F">
              <w:rPr>
                <w:szCs w:val="24"/>
              </w:rPr>
              <w:t xml:space="preserve"> подвесных канатных дорог</w:t>
            </w:r>
            <w:r>
              <w:rPr>
                <w:szCs w:val="24"/>
              </w:rPr>
              <w:t xml:space="preserve"> </w:t>
            </w:r>
            <w:r w:rsidR="006E55A7" w:rsidRPr="006018AE">
              <w:rPr>
                <w:szCs w:val="24"/>
              </w:rPr>
              <w:t>в Российской Федерации подтверждено Минпромторгом России и Ассоциацией горнолыжных комплексов территорий и сервиса</w:t>
            </w:r>
            <w:r w:rsidR="008E5F26" w:rsidRPr="006018AE">
              <w:rPr>
                <w:szCs w:val="24"/>
              </w:rPr>
              <w:t xml:space="preserve"> (см. п</w:t>
            </w:r>
            <w:r w:rsidR="006E55A7" w:rsidRPr="006018AE">
              <w:rPr>
                <w:szCs w:val="24"/>
              </w:rPr>
              <w:t xml:space="preserve">исьмо </w:t>
            </w:r>
            <w:proofErr w:type="spellStart"/>
            <w:r w:rsidR="006E55A7" w:rsidRPr="006018AE">
              <w:rPr>
                <w:szCs w:val="24"/>
              </w:rPr>
              <w:t>Минпромторга</w:t>
            </w:r>
            <w:proofErr w:type="spellEnd"/>
            <w:r w:rsidR="006E55A7" w:rsidRPr="006018AE">
              <w:rPr>
                <w:szCs w:val="24"/>
              </w:rPr>
              <w:t xml:space="preserve"> России от </w:t>
            </w:r>
            <w:r w:rsidR="00450D74" w:rsidRPr="006018AE">
              <w:rPr>
                <w:szCs w:val="24"/>
              </w:rPr>
              <w:t>16.01.2025</w:t>
            </w:r>
            <w:r w:rsidR="006E55A7" w:rsidRPr="006018AE">
              <w:rPr>
                <w:szCs w:val="24"/>
              </w:rPr>
              <w:t xml:space="preserve"> № </w:t>
            </w:r>
            <w:r w:rsidR="00450D74" w:rsidRPr="006018AE">
              <w:rPr>
                <w:szCs w:val="24"/>
              </w:rPr>
              <w:t>2936/05</w:t>
            </w:r>
            <w:r w:rsidR="008E5F26" w:rsidRPr="006018AE">
              <w:rPr>
                <w:szCs w:val="24"/>
              </w:rPr>
              <w:t>)</w:t>
            </w:r>
            <w:r w:rsidR="00690889" w:rsidRPr="006018AE">
              <w:rPr>
                <w:szCs w:val="24"/>
              </w:rPr>
              <w:t>.</w:t>
            </w:r>
          </w:p>
          <w:p w:rsidR="00690889" w:rsidRPr="006018AE" w:rsidRDefault="00690889" w:rsidP="003478D3">
            <w:pPr>
              <w:pBdr>
                <w:bottom w:val="single" w:sz="4" w:space="1" w:color="auto"/>
              </w:pBdr>
              <w:jc w:val="both"/>
              <w:rPr>
                <w:szCs w:val="24"/>
              </w:rPr>
            </w:pPr>
          </w:p>
          <w:p w:rsidR="003478D3" w:rsidRPr="00431BED" w:rsidRDefault="003478D3" w:rsidP="00A15F8F">
            <w:pPr>
              <w:autoSpaceDE w:val="0"/>
              <w:autoSpaceDN w:val="0"/>
              <w:adjustRightInd w:val="0"/>
              <w:jc w:val="both"/>
              <w:rPr>
                <w:szCs w:val="24"/>
              </w:rPr>
            </w:pPr>
          </w:p>
        </w:tc>
      </w:tr>
      <w:tr w:rsidR="003478D3" w:rsidRPr="00431BED" w:rsidTr="00F06BDE">
        <w:trPr>
          <w:trHeight w:val="607"/>
        </w:trPr>
        <w:tc>
          <w:tcPr>
            <w:tcW w:w="3326" w:type="dxa"/>
            <w:gridSpan w:val="4"/>
            <w:shd w:val="clear" w:color="auto" w:fill="auto"/>
          </w:tcPr>
          <w:p w:rsidR="003478D3" w:rsidRPr="00431BED" w:rsidRDefault="003478D3" w:rsidP="003478D3">
            <w:pPr>
              <w:spacing w:before="240" w:after="120"/>
              <w:rPr>
                <w:szCs w:val="24"/>
              </w:rPr>
            </w:pPr>
            <w:r w:rsidRPr="00431BED">
              <w:rPr>
                <w:szCs w:val="24"/>
              </w:rPr>
              <w:t>Граждане</w:t>
            </w:r>
          </w:p>
        </w:tc>
        <w:tc>
          <w:tcPr>
            <w:tcW w:w="1663" w:type="dxa"/>
            <w:vAlign w:val="center"/>
          </w:tcPr>
          <w:p w:rsidR="003478D3" w:rsidRPr="00431BED" w:rsidRDefault="00B93846" w:rsidP="00757D54">
            <w:pPr>
              <w:spacing w:before="240" w:after="120"/>
              <w:rPr>
                <w:szCs w:val="24"/>
              </w:rPr>
            </w:pPr>
            <w:r>
              <w:rPr>
                <w:sz w:val="28"/>
                <w:szCs w:val="28"/>
              </w:rPr>
              <w:t xml:space="preserve"> </w:t>
            </w:r>
          </w:p>
        </w:tc>
        <w:tc>
          <w:tcPr>
            <w:tcW w:w="5206" w:type="dxa"/>
            <w:gridSpan w:val="4"/>
            <w:vMerge/>
            <w:shd w:val="clear" w:color="auto" w:fill="auto"/>
          </w:tcPr>
          <w:p w:rsidR="003478D3" w:rsidRPr="00431BED" w:rsidRDefault="003478D3" w:rsidP="003478D3">
            <w:pPr>
              <w:spacing w:before="240" w:after="120"/>
              <w:rPr>
                <w:szCs w:val="24"/>
              </w:rPr>
            </w:pPr>
          </w:p>
        </w:tc>
      </w:tr>
      <w:tr w:rsidR="003478D3" w:rsidRPr="00431BED" w:rsidTr="00F06BDE">
        <w:trPr>
          <w:trHeight w:val="607"/>
        </w:trPr>
        <w:tc>
          <w:tcPr>
            <w:tcW w:w="3326" w:type="dxa"/>
            <w:gridSpan w:val="4"/>
          </w:tcPr>
          <w:p w:rsidR="003478D3" w:rsidRPr="00431BED" w:rsidRDefault="003478D3" w:rsidP="003478D3">
            <w:pPr>
              <w:spacing w:before="240" w:after="120"/>
              <w:rPr>
                <w:szCs w:val="24"/>
              </w:rPr>
            </w:pPr>
            <w:r w:rsidRPr="00431BED">
              <w:rPr>
                <w:szCs w:val="24"/>
              </w:rPr>
              <w:t xml:space="preserve">Федеральные органы </w:t>
            </w:r>
            <w:r>
              <w:rPr>
                <w:szCs w:val="24"/>
              </w:rPr>
              <w:t xml:space="preserve">исполнительной </w:t>
            </w:r>
            <w:r w:rsidRPr="00431BED">
              <w:rPr>
                <w:szCs w:val="24"/>
              </w:rPr>
              <w:t>власти</w:t>
            </w:r>
          </w:p>
        </w:tc>
        <w:tc>
          <w:tcPr>
            <w:tcW w:w="1663" w:type="dxa"/>
            <w:vAlign w:val="center"/>
          </w:tcPr>
          <w:p w:rsidR="003478D3" w:rsidRPr="00431BED" w:rsidRDefault="00B93846" w:rsidP="00757D54">
            <w:pPr>
              <w:spacing w:before="240" w:after="120"/>
              <w:rPr>
                <w:szCs w:val="24"/>
              </w:rPr>
            </w:pPr>
            <w:r>
              <w:rPr>
                <w:sz w:val="28"/>
                <w:szCs w:val="28"/>
              </w:rPr>
              <w:t xml:space="preserve"> </w:t>
            </w:r>
          </w:p>
        </w:tc>
        <w:tc>
          <w:tcPr>
            <w:tcW w:w="5206" w:type="dxa"/>
            <w:gridSpan w:val="4"/>
            <w:vMerge/>
            <w:shd w:val="clear" w:color="auto" w:fill="auto"/>
          </w:tcPr>
          <w:p w:rsidR="003478D3" w:rsidRPr="00431BED" w:rsidRDefault="003478D3" w:rsidP="003478D3">
            <w:pPr>
              <w:spacing w:before="240" w:after="120"/>
              <w:rPr>
                <w:szCs w:val="24"/>
              </w:rPr>
            </w:pPr>
          </w:p>
        </w:tc>
      </w:tr>
      <w:tr w:rsidR="003478D3" w:rsidRPr="00431BED" w:rsidTr="00F06BDE">
        <w:trPr>
          <w:trHeight w:val="607"/>
        </w:trPr>
        <w:tc>
          <w:tcPr>
            <w:tcW w:w="3326" w:type="dxa"/>
            <w:gridSpan w:val="4"/>
          </w:tcPr>
          <w:p w:rsidR="003478D3" w:rsidRPr="00431BED" w:rsidRDefault="003478D3" w:rsidP="003478D3">
            <w:pPr>
              <w:spacing w:before="240" w:after="120"/>
              <w:rPr>
                <w:szCs w:val="24"/>
              </w:rPr>
            </w:pPr>
            <w:r w:rsidRPr="0021677B">
              <w:rPr>
                <w:szCs w:val="24"/>
              </w:rPr>
              <w:t xml:space="preserve">Органы власти </w:t>
            </w:r>
            <w:r>
              <w:rPr>
                <w:szCs w:val="24"/>
              </w:rPr>
              <w:t>субъектов Российской Федерации,</w:t>
            </w:r>
            <w:r>
              <w:t xml:space="preserve"> в</w:t>
            </w:r>
            <w:r>
              <w:rPr>
                <w:szCs w:val="24"/>
              </w:rPr>
              <w:t xml:space="preserve"> том числе бюджетные учреждения</w:t>
            </w:r>
          </w:p>
        </w:tc>
        <w:tc>
          <w:tcPr>
            <w:tcW w:w="1663" w:type="dxa"/>
            <w:vAlign w:val="center"/>
          </w:tcPr>
          <w:p w:rsidR="003478D3" w:rsidRPr="00431BED" w:rsidRDefault="00B93846" w:rsidP="00757D54">
            <w:pPr>
              <w:spacing w:before="240" w:after="120"/>
              <w:rPr>
                <w:szCs w:val="24"/>
              </w:rPr>
            </w:pPr>
            <w:r>
              <w:rPr>
                <w:sz w:val="28"/>
                <w:szCs w:val="28"/>
              </w:rPr>
              <w:t xml:space="preserve"> </w:t>
            </w:r>
          </w:p>
        </w:tc>
        <w:tc>
          <w:tcPr>
            <w:tcW w:w="5206" w:type="dxa"/>
            <w:gridSpan w:val="4"/>
            <w:vMerge/>
            <w:shd w:val="clear" w:color="auto" w:fill="auto"/>
          </w:tcPr>
          <w:p w:rsidR="003478D3" w:rsidRPr="00431BED" w:rsidRDefault="003478D3" w:rsidP="003478D3">
            <w:pPr>
              <w:spacing w:before="240" w:after="120"/>
              <w:rPr>
                <w:szCs w:val="24"/>
              </w:rPr>
            </w:pPr>
          </w:p>
        </w:tc>
      </w:tr>
      <w:tr w:rsidR="003478D3" w:rsidRPr="00431BED" w:rsidTr="00F06BDE">
        <w:trPr>
          <w:trHeight w:val="607"/>
        </w:trPr>
        <w:tc>
          <w:tcPr>
            <w:tcW w:w="3326" w:type="dxa"/>
            <w:gridSpan w:val="4"/>
          </w:tcPr>
          <w:p w:rsidR="003478D3" w:rsidRPr="00431BED" w:rsidRDefault="003478D3" w:rsidP="003478D3">
            <w:pPr>
              <w:spacing w:before="240" w:after="120"/>
              <w:rPr>
                <w:szCs w:val="24"/>
              </w:rPr>
            </w:pPr>
            <w:r>
              <w:rPr>
                <w:szCs w:val="24"/>
              </w:rPr>
              <w:t xml:space="preserve">Органы местного самоуправления, </w:t>
            </w:r>
            <w:r w:rsidRPr="0021677B">
              <w:rPr>
                <w:szCs w:val="24"/>
              </w:rPr>
              <w:t>в том числе бюджетные учреждения</w:t>
            </w:r>
          </w:p>
        </w:tc>
        <w:tc>
          <w:tcPr>
            <w:tcW w:w="1663" w:type="dxa"/>
            <w:vAlign w:val="center"/>
          </w:tcPr>
          <w:p w:rsidR="003478D3" w:rsidRDefault="00B93846" w:rsidP="00757D54">
            <w:pPr>
              <w:spacing w:before="240" w:after="120"/>
              <w:rPr>
                <w:szCs w:val="24"/>
              </w:rPr>
            </w:pPr>
            <w:r>
              <w:rPr>
                <w:sz w:val="28"/>
                <w:szCs w:val="28"/>
              </w:rPr>
              <w:t xml:space="preserve"> </w:t>
            </w:r>
          </w:p>
        </w:tc>
        <w:tc>
          <w:tcPr>
            <w:tcW w:w="5206" w:type="dxa"/>
            <w:gridSpan w:val="4"/>
            <w:vMerge/>
            <w:shd w:val="clear" w:color="auto" w:fill="auto"/>
          </w:tcPr>
          <w:p w:rsidR="003478D3" w:rsidRPr="00431BED" w:rsidRDefault="003478D3" w:rsidP="003478D3">
            <w:pPr>
              <w:spacing w:before="240" w:after="120"/>
              <w:rPr>
                <w:szCs w:val="24"/>
              </w:rPr>
            </w:pPr>
          </w:p>
        </w:tc>
      </w:tr>
      <w:tr w:rsidR="003478D3" w:rsidRPr="00431BED" w:rsidTr="00F06BDE">
        <w:trPr>
          <w:trHeight w:val="150"/>
        </w:trPr>
        <w:tc>
          <w:tcPr>
            <w:tcW w:w="10195" w:type="dxa"/>
            <w:gridSpan w:val="9"/>
          </w:tcPr>
          <w:p w:rsidR="003478D3" w:rsidRPr="00095064" w:rsidRDefault="003478D3" w:rsidP="00461181">
            <w:pPr>
              <w:spacing w:before="240" w:after="120"/>
              <w:rPr>
                <w:szCs w:val="24"/>
              </w:rPr>
            </w:pPr>
            <w:r w:rsidRPr="005C468B">
              <w:rPr>
                <w:szCs w:val="24"/>
              </w:rPr>
              <w:t xml:space="preserve">2.5. Вид контроля и (или) форма оценки соблюдения требований (при наличии): </w:t>
            </w:r>
            <w:r w:rsidR="00461181" w:rsidRPr="005C468B">
              <w:rPr>
                <w:szCs w:val="24"/>
              </w:rPr>
              <w:t xml:space="preserve">федеральный </w:t>
            </w:r>
            <w:r w:rsidR="00461181">
              <w:rPr>
                <w:szCs w:val="24"/>
              </w:rPr>
              <w:t>государственный</w:t>
            </w:r>
            <w:r w:rsidR="00461181" w:rsidRPr="00461181">
              <w:rPr>
                <w:szCs w:val="24"/>
              </w:rPr>
              <w:t xml:space="preserve"> надзор в области промышленной безопасности</w:t>
            </w:r>
            <w:r w:rsidR="00461181">
              <w:rPr>
                <w:szCs w:val="24"/>
              </w:rPr>
              <w:t>.</w:t>
            </w:r>
          </w:p>
        </w:tc>
      </w:tr>
      <w:tr w:rsidR="003478D3" w:rsidRPr="00431BED" w:rsidTr="00F06BDE">
        <w:trPr>
          <w:trHeight w:val="150"/>
        </w:trPr>
        <w:tc>
          <w:tcPr>
            <w:tcW w:w="10195" w:type="dxa"/>
            <w:gridSpan w:val="9"/>
          </w:tcPr>
          <w:p w:rsidR="003478D3" w:rsidRPr="00095064" w:rsidRDefault="003478D3" w:rsidP="00461181">
            <w:pPr>
              <w:spacing w:before="240" w:after="120"/>
              <w:rPr>
                <w:szCs w:val="24"/>
              </w:rPr>
            </w:pPr>
            <w:r w:rsidRPr="005C468B">
              <w:rPr>
                <w:szCs w:val="24"/>
              </w:rPr>
              <w:t xml:space="preserve">2.6. Ответственность за неисполнение положений проекта акта (при наличии): </w:t>
            </w:r>
            <w:r w:rsidR="00461181" w:rsidRPr="005C468B">
              <w:rPr>
                <w:szCs w:val="24"/>
              </w:rPr>
              <w:t xml:space="preserve">статья </w:t>
            </w:r>
            <w:r w:rsidR="00461181">
              <w:rPr>
                <w:szCs w:val="24"/>
              </w:rPr>
              <w:t>9.1 Кодекса Российской Федерации об административных правонарушениях.</w:t>
            </w:r>
          </w:p>
        </w:tc>
      </w:tr>
      <w:tr w:rsidR="003478D3" w:rsidRPr="00431BED" w:rsidTr="00F06BDE">
        <w:trPr>
          <w:trHeight w:val="150"/>
        </w:trPr>
        <w:tc>
          <w:tcPr>
            <w:tcW w:w="8672" w:type="dxa"/>
            <w:gridSpan w:val="8"/>
            <w:shd w:val="clear" w:color="auto" w:fill="auto"/>
          </w:tcPr>
          <w:p w:rsidR="003478D3" w:rsidRPr="00431BED" w:rsidRDefault="003478D3" w:rsidP="00095064">
            <w:pPr>
              <w:spacing w:before="240" w:after="120"/>
              <w:rPr>
                <w:szCs w:val="24"/>
              </w:rPr>
            </w:pPr>
            <w:r w:rsidRPr="00431BED">
              <w:rPr>
                <w:szCs w:val="24"/>
              </w:rPr>
              <w:lastRenderedPageBreak/>
              <w:t>2.7</w:t>
            </w:r>
            <w:r>
              <w:rPr>
                <w:szCs w:val="24"/>
              </w:rPr>
              <w:t>.</w:t>
            </w:r>
            <w:r w:rsidRPr="00431BED">
              <w:rPr>
                <w:szCs w:val="24"/>
              </w:rPr>
              <w:t xml:space="preserve"> Проект акта относится к соответствующей сфере общественных отношений согласно утвержденному</w:t>
            </w:r>
            <w:r>
              <w:rPr>
                <w:szCs w:val="24"/>
              </w:rPr>
              <w:t xml:space="preserve"> </w:t>
            </w:r>
            <w:r w:rsidRPr="00431BED">
              <w:rPr>
                <w:szCs w:val="24"/>
              </w:rPr>
              <w:t>на соответствующий год плану проведения оценки применения обязательных требовани</w:t>
            </w:r>
            <w:r>
              <w:rPr>
                <w:szCs w:val="24"/>
              </w:rPr>
              <w:t>й</w:t>
            </w:r>
            <w:r w:rsidRPr="00431BED">
              <w:rPr>
                <w:szCs w:val="24"/>
              </w:rPr>
              <w:t xml:space="preserve"> </w:t>
            </w:r>
          </w:p>
        </w:tc>
        <w:tc>
          <w:tcPr>
            <w:tcW w:w="1523" w:type="dxa"/>
            <w:shd w:val="clear" w:color="auto" w:fill="auto"/>
            <w:vAlign w:val="center"/>
          </w:tcPr>
          <w:p w:rsidR="003478D3" w:rsidRPr="00431BED" w:rsidRDefault="003478D3" w:rsidP="00F06BDE">
            <w:pPr>
              <w:spacing w:before="240" w:after="120"/>
              <w:jc w:val="center"/>
              <w:rPr>
                <w:szCs w:val="24"/>
              </w:rPr>
            </w:pPr>
          </w:p>
        </w:tc>
      </w:tr>
      <w:tr w:rsidR="003478D3" w:rsidRPr="00431BED" w:rsidTr="00F06BDE">
        <w:trPr>
          <w:trHeight w:val="150"/>
        </w:trPr>
        <w:tc>
          <w:tcPr>
            <w:tcW w:w="8672" w:type="dxa"/>
            <w:gridSpan w:val="8"/>
          </w:tcPr>
          <w:p w:rsidR="003478D3" w:rsidRPr="00431BED" w:rsidRDefault="003478D3" w:rsidP="00095064">
            <w:pPr>
              <w:spacing w:before="240" w:after="120"/>
              <w:rPr>
                <w:szCs w:val="24"/>
              </w:rPr>
            </w:pPr>
            <w:r w:rsidRPr="005C468B">
              <w:rPr>
                <w:szCs w:val="24"/>
              </w:rPr>
              <w:t>2.8. Проект акта разработан в целях снижения затрат субъектов регулирования на исполнение ранее установленных обязательных требований и не предусматривает установление новых условий, ограничений, запретов, обязанностей</w:t>
            </w:r>
            <w:r w:rsidRPr="005C468B">
              <w:rPr>
                <w:i/>
                <w:iCs/>
                <w:szCs w:val="24"/>
              </w:rPr>
              <w:t xml:space="preserve"> </w:t>
            </w:r>
          </w:p>
        </w:tc>
        <w:tc>
          <w:tcPr>
            <w:tcW w:w="1523" w:type="dxa"/>
            <w:vAlign w:val="center"/>
          </w:tcPr>
          <w:p w:rsidR="003478D3" w:rsidRPr="003478D3" w:rsidRDefault="00461181" w:rsidP="00F06BDE">
            <w:pPr>
              <w:spacing w:before="240" w:after="120"/>
              <w:jc w:val="center"/>
              <w:rPr>
                <w:rFonts w:asciiTheme="minorHAnsi" w:hAnsiTheme="minorHAnsi"/>
                <w:szCs w:val="24"/>
              </w:rPr>
            </w:pPr>
            <w:r>
              <w:rPr>
                <w:sz w:val="28"/>
                <w:szCs w:val="28"/>
              </w:rPr>
              <w:t>нет</w:t>
            </w:r>
          </w:p>
          <w:p w:rsidR="003478D3" w:rsidRPr="003478D3" w:rsidRDefault="003478D3" w:rsidP="00F06BDE">
            <w:pPr>
              <w:jc w:val="center"/>
              <w:rPr>
                <w:szCs w:val="24"/>
              </w:rPr>
            </w:pPr>
          </w:p>
        </w:tc>
      </w:tr>
      <w:tr w:rsidR="00F06BDE" w:rsidRPr="00431BED" w:rsidTr="00186FF0">
        <w:trPr>
          <w:trHeight w:val="1042"/>
        </w:trPr>
        <w:tc>
          <w:tcPr>
            <w:tcW w:w="5098" w:type="dxa"/>
            <w:gridSpan w:val="6"/>
            <w:shd w:val="clear" w:color="auto" w:fill="auto"/>
          </w:tcPr>
          <w:p w:rsidR="00F06BDE" w:rsidRPr="004016AE" w:rsidRDefault="00F06BDE" w:rsidP="00F06BDE">
            <w:pPr>
              <w:spacing w:before="240" w:after="120"/>
              <w:jc w:val="both"/>
              <w:rPr>
                <w:color w:val="FF0000"/>
                <w:szCs w:val="24"/>
              </w:rPr>
            </w:pPr>
            <w:r w:rsidRPr="005C468B">
              <w:rPr>
                <w:szCs w:val="24"/>
              </w:rPr>
              <w:t>2.9. Содержатся ли в проекте акта обязательные требования</w:t>
            </w:r>
            <w:r w:rsidRPr="005C468B">
              <w:rPr>
                <w:rStyle w:val="a9"/>
                <w:szCs w:val="24"/>
              </w:rPr>
              <w:footnoteReference w:id="4"/>
            </w:r>
            <w:r w:rsidRPr="005C468B">
              <w:rPr>
                <w:szCs w:val="24"/>
              </w:rPr>
              <w:t>?</w:t>
            </w:r>
          </w:p>
        </w:tc>
        <w:tc>
          <w:tcPr>
            <w:tcW w:w="5097" w:type="dxa"/>
            <w:gridSpan w:val="3"/>
            <w:shd w:val="clear" w:color="auto" w:fill="auto"/>
            <w:vAlign w:val="center"/>
          </w:tcPr>
          <w:p w:rsidR="00F06BDE" w:rsidRDefault="00461181" w:rsidP="00F06BDE">
            <w:pPr>
              <w:jc w:val="center"/>
              <w:rPr>
                <w:sz w:val="28"/>
                <w:szCs w:val="28"/>
              </w:rPr>
            </w:pPr>
            <w:r>
              <w:rPr>
                <w:sz w:val="28"/>
                <w:szCs w:val="28"/>
              </w:rPr>
              <w:t xml:space="preserve">Да. </w:t>
            </w:r>
          </w:p>
          <w:p w:rsidR="00143DB4" w:rsidRPr="00461181" w:rsidRDefault="00143DB4" w:rsidP="00143DB4">
            <w:pPr>
              <w:jc w:val="both"/>
              <w:rPr>
                <w:szCs w:val="24"/>
              </w:rPr>
            </w:pPr>
          </w:p>
        </w:tc>
      </w:tr>
      <w:tr w:rsidR="003478D3" w:rsidRPr="00431BED" w:rsidTr="00F06BDE">
        <w:trPr>
          <w:trHeight w:val="150"/>
        </w:trPr>
        <w:tc>
          <w:tcPr>
            <w:tcW w:w="10195" w:type="dxa"/>
            <w:gridSpan w:val="9"/>
            <w:shd w:val="clear" w:color="auto" w:fill="auto"/>
          </w:tcPr>
          <w:p w:rsidR="003478D3" w:rsidRDefault="003478D3" w:rsidP="00C552BC">
            <w:pPr>
              <w:spacing w:before="240" w:after="120"/>
              <w:rPr>
                <w:szCs w:val="24"/>
              </w:rPr>
            </w:pPr>
            <w:r w:rsidRPr="00431BED">
              <w:rPr>
                <w:szCs w:val="24"/>
              </w:rPr>
              <w:t>Если да, то перечислите основные обязательные требования, которые повлекут за собой затраты субъектов регулирования:</w:t>
            </w:r>
          </w:p>
          <w:p w:rsidR="004D35F2" w:rsidRPr="004D35F2" w:rsidRDefault="00630A5B" w:rsidP="00630A5B">
            <w:pPr>
              <w:spacing w:before="240" w:after="120"/>
              <w:jc w:val="both"/>
              <w:rPr>
                <w:szCs w:val="24"/>
              </w:rPr>
            </w:pPr>
            <w:r w:rsidRPr="00630A5B">
              <w:rPr>
                <w:szCs w:val="24"/>
              </w:rPr>
              <w:t>«Требования безопасности к приводам и другим механическим системам одноканатных кольцевых пассажирских подвесных канатных дорог, применяемые при их проектировании и изгото</w:t>
            </w:r>
            <w:r>
              <w:rPr>
                <w:szCs w:val="24"/>
              </w:rPr>
              <w:t xml:space="preserve">влении, реконструкции </w:t>
            </w:r>
            <w:r w:rsidRPr="00630A5B">
              <w:rPr>
                <w:szCs w:val="24"/>
              </w:rPr>
              <w:t>и техническом перевооружении, должны соответствовать требованиям настоящих ФНП и требованиям пунктов 4.1.5, 4.1.8, 4.1.9, 4.1.10, 5.1.5, 5.1.12, 5.1.13, 5.1.14, 5.1.15, 5.4, 5.5.1, 5.6.3, 5.6.4, 6.5.4, 7.1.1, 7.1.2, 7.2.4, 9.3.4, 10.1, 10.2, 10.3, 10.4, 10.6 стандарта «Подвесные канатные дороги для транспортирования людей. Дороги кольцевые одноканатные. Приводы и другое механическое оборудование. Требования безопасности» (ГОСТ 71233-2024, введен в действие в качестве национального стандарта Российской Федерации приказом Росстандарта от 19 марта 2024 г. № 328-ст).».</w:t>
            </w:r>
          </w:p>
          <w:p w:rsidR="004D35F2" w:rsidRPr="004D35F2" w:rsidRDefault="00630A5B" w:rsidP="00630A5B">
            <w:pPr>
              <w:spacing w:before="240" w:after="120"/>
              <w:jc w:val="both"/>
              <w:rPr>
                <w:szCs w:val="24"/>
              </w:rPr>
            </w:pPr>
            <w:r w:rsidRPr="00630A5B">
              <w:rPr>
                <w:szCs w:val="24"/>
              </w:rPr>
              <w:t>«Требования безопасности к натяжным устройствам одноканатных кольцевых пассажирских подвесных канатных дорог, применяемые при их проектировании и изготовлении,</w:t>
            </w:r>
            <w:bookmarkStart w:id="0" w:name="_GoBack"/>
            <w:bookmarkEnd w:id="0"/>
            <w:r w:rsidRPr="00630A5B">
              <w:rPr>
                <w:szCs w:val="24"/>
              </w:rPr>
              <w:t xml:space="preserve"> </w:t>
            </w:r>
            <w:del w:id="1" w:author="Николаев Алексей Александрович" w:date="2025-06-10T12:03:00Z">
              <w:r w:rsidRPr="00630A5B" w:rsidDel="002D3E59">
                <w:rPr>
                  <w:szCs w:val="24"/>
                </w:rPr>
                <w:delText xml:space="preserve">ремонте, </w:delText>
              </w:r>
            </w:del>
            <w:r w:rsidRPr="00630A5B">
              <w:rPr>
                <w:szCs w:val="24"/>
              </w:rPr>
              <w:t>реконструкции и техническом перевооружении, должны соответство</w:t>
            </w:r>
            <w:r>
              <w:rPr>
                <w:szCs w:val="24"/>
              </w:rPr>
              <w:t xml:space="preserve">вать требованиям настоящих ФНП </w:t>
            </w:r>
            <w:r w:rsidRPr="00630A5B">
              <w:rPr>
                <w:szCs w:val="24"/>
              </w:rPr>
              <w:t>и требованиям пунктов 5.1.9, 5.1.12, 5.2.3, 5.3.2, 5.3.4, 5.4.1, 5.4.2, 5.4.4, 5.4.6, 5.4.8, 6.1.2, 6.2.2, 6.2.3, 7.1.4 стандарта «Подвесные канатные дороги для транспортирования людей. Дороги кольцевые одноканатные. Натяжные устройства. Требования безопасн</w:t>
            </w:r>
            <w:r>
              <w:rPr>
                <w:szCs w:val="24"/>
              </w:rPr>
              <w:t xml:space="preserve">ости» (ГОСТ 71235-2024, введен </w:t>
            </w:r>
            <w:r w:rsidRPr="00630A5B">
              <w:rPr>
                <w:szCs w:val="24"/>
              </w:rPr>
              <w:t>в действие в качестве национального стандарта Российской Федерации приказом Росстандарта от 19 марта 2024 г. № 330-ст).».</w:t>
            </w:r>
          </w:p>
          <w:p w:rsidR="004D35F2" w:rsidRPr="00431BED" w:rsidRDefault="00630A5B">
            <w:pPr>
              <w:spacing w:before="240" w:after="120"/>
              <w:jc w:val="both"/>
              <w:rPr>
                <w:szCs w:val="24"/>
              </w:rPr>
            </w:pPr>
            <w:r w:rsidRPr="00630A5B">
              <w:rPr>
                <w:szCs w:val="24"/>
              </w:rPr>
              <w:t>«Требования безопасности к подвижному составу одноканатных кольцевых пассажирских подвесных к</w:t>
            </w:r>
            <w:r>
              <w:rPr>
                <w:szCs w:val="24"/>
              </w:rPr>
              <w:t xml:space="preserve">анатных дорог, применяемые при </w:t>
            </w:r>
            <w:r w:rsidRPr="00630A5B">
              <w:rPr>
                <w:szCs w:val="24"/>
              </w:rPr>
              <w:t xml:space="preserve">их проектировании и изготовлении, </w:t>
            </w:r>
            <w:del w:id="2" w:author="Николаев Алексей Александрович" w:date="2025-06-10T12:03:00Z">
              <w:r w:rsidRPr="00630A5B" w:rsidDel="002D3E59">
                <w:rPr>
                  <w:szCs w:val="24"/>
                </w:rPr>
                <w:delText xml:space="preserve">ремонте, </w:delText>
              </w:r>
            </w:del>
            <w:r w:rsidRPr="00630A5B">
              <w:rPr>
                <w:szCs w:val="24"/>
              </w:rPr>
              <w:t>реконструкции и техническом перевооружении, должны соответство</w:t>
            </w:r>
            <w:r>
              <w:rPr>
                <w:szCs w:val="24"/>
              </w:rPr>
              <w:t xml:space="preserve">вать требованиям настоящих ФНП </w:t>
            </w:r>
            <w:r w:rsidRPr="00630A5B">
              <w:rPr>
                <w:szCs w:val="24"/>
              </w:rPr>
              <w:t xml:space="preserve">и требованиям пунктов 5.1.2, 5.1.3, 5.1.7, 5.1.8, 5.1.10, 5.1.11, 5.3.1, 5.3.2, 5.4.1, 5.4.5, 5.5.1, 5.5.2, 6.1.1, 6.1.9, 6.1.16, 6.1.21, 6.2.4, 6.3.5, 6.3.9, 7.5, 7.6, 8.1.4, 8.1.14, 8.1.21 стандарта «Подвесные канатные дороги для транспортирования людей. Дороги кольцевые одноканатные. Подвижной состав. Требования безопасности» (ГОСТ 71234-2024, введен в действие в качестве национального стандарта Российской Федерации приказом Росстандарта от 19 марта 2024 г. </w:t>
            </w:r>
            <w:r w:rsidR="00694FF0">
              <w:rPr>
                <w:szCs w:val="24"/>
              </w:rPr>
              <w:br/>
            </w:r>
            <w:r w:rsidRPr="00630A5B">
              <w:rPr>
                <w:szCs w:val="24"/>
              </w:rPr>
              <w:t>№ 329-ст).».</w:t>
            </w:r>
          </w:p>
        </w:tc>
      </w:tr>
      <w:tr w:rsidR="003478D3" w:rsidRPr="00431BED" w:rsidTr="00186FF0">
        <w:trPr>
          <w:trHeight w:val="101"/>
        </w:trPr>
        <w:tc>
          <w:tcPr>
            <w:tcW w:w="5098" w:type="dxa"/>
            <w:gridSpan w:val="6"/>
            <w:vMerge w:val="restart"/>
          </w:tcPr>
          <w:p w:rsidR="003478D3" w:rsidRPr="00431BED" w:rsidRDefault="003478D3" w:rsidP="003478D3">
            <w:pPr>
              <w:spacing w:before="240" w:after="120"/>
              <w:rPr>
                <w:szCs w:val="24"/>
              </w:rPr>
            </w:pPr>
            <w:r w:rsidRPr="00431BED">
              <w:rPr>
                <w:szCs w:val="24"/>
              </w:rPr>
              <w:t>2.10</w:t>
            </w:r>
            <w:r>
              <w:rPr>
                <w:szCs w:val="24"/>
              </w:rPr>
              <w:t>.</w:t>
            </w:r>
            <w:r w:rsidRPr="00431BED">
              <w:rPr>
                <w:szCs w:val="24"/>
              </w:rPr>
              <w:t xml:space="preserve"> Затраты субъектов регулирования </w:t>
            </w:r>
            <w:r w:rsidR="00757D54" w:rsidRPr="00431BED">
              <w:rPr>
                <w:szCs w:val="24"/>
              </w:rPr>
              <w:t>на соблюдение,</w:t>
            </w:r>
            <w:r w:rsidRPr="00431BED">
              <w:rPr>
                <w:szCs w:val="24"/>
              </w:rPr>
              <w:t xml:space="preserve"> содержащихся в проекте акта обязательных требований или других положений, не относящихся к обязательным </w:t>
            </w:r>
            <w:r w:rsidRPr="00431BED">
              <w:rPr>
                <w:szCs w:val="24"/>
              </w:rPr>
              <w:lastRenderedPageBreak/>
              <w:t>требованиям за 6 лет ‎с предполагаемой даты вступления в силу проекта акта</w:t>
            </w:r>
            <w:r>
              <w:rPr>
                <w:szCs w:val="24"/>
              </w:rPr>
              <w:t>,</w:t>
            </w:r>
            <w:r w:rsidRPr="00431BED">
              <w:rPr>
                <w:szCs w:val="24"/>
              </w:rPr>
              <w:t xml:space="preserve"> составят:</w:t>
            </w:r>
          </w:p>
          <w:p w:rsidR="003478D3" w:rsidRPr="008F0C4C" w:rsidRDefault="003478D3" w:rsidP="003478D3">
            <w:pPr>
              <w:spacing w:before="240" w:after="120"/>
              <w:rPr>
                <w:i/>
                <w:iCs/>
                <w:color w:val="A6A6A6" w:themeColor="background1" w:themeShade="A6"/>
                <w:szCs w:val="24"/>
              </w:rPr>
            </w:pPr>
          </w:p>
        </w:tc>
        <w:tc>
          <w:tcPr>
            <w:tcW w:w="3574" w:type="dxa"/>
            <w:gridSpan w:val="2"/>
          </w:tcPr>
          <w:p w:rsidR="003478D3" w:rsidRPr="00431BED" w:rsidRDefault="003478D3" w:rsidP="003478D3">
            <w:pPr>
              <w:spacing w:before="120" w:after="120"/>
              <w:rPr>
                <w:szCs w:val="24"/>
              </w:rPr>
            </w:pPr>
            <w:r w:rsidRPr="00431BED">
              <w:rPr>
                <w:szCs w:val="24"/>
              </w:rPr>
              <w:lastRenderedPageBreak/>
              <w:t>более 3 млрд руб.</w:t>
            </w:r>
          </w:p>
        </w:tc>
        <w:tc>
          <w:tcPr>
            <w:tcW w:w="1523" w:type="dxa"/>
            <w:vAlign w:val="center"/>
          </w:tcPr>
          <w:p w:rsidR="003478D3" w:rsidRPr="00431BED" w:rsidRDefault="00B93846" w:rsidP="00757D54">
            <w:pPr>
              <w:rPr>
                <w:szCs w:val="24"/>
              </w:rPr>
            </w:pPr>
            <w:r>
              <w:rPr>
                <w:sz w:val="28"/>
                <w:szCs w:val="28"/>
              </w:rPr>
              <w:t xml:space="preserve"> </w:t>
            </w:r>
          </w:p>
        </w:tc>
      </w:tr>
      <w:tr w:rsidR="003478D3" w:rsidRPr="00431BED" w:rsidTr="00186FF0">
        <w:trPr>
          <w:trHeight w:val="100"/>
        </w:trPr>
        <w:tc>
          <w:tcPr>
            <w:tcW w:w="5098" w:type="dxa"/>
            <w:gridSpan w:val="6"/>
            <w:vMerge/>
          </w:tcPr>
          <w:p w:rsidR="003478D3" w:rsidRPr="00431BED" w:rsidRDefault="003478D3" w:rsidP="003478D3">
            <w:pPr>
              <w:rPr>
                <w:szCs w:val="24"/>
              </w:rPr>
            </w:pPr>
          </w:p>
        </w:tc>
        <w:tc>
          <w:tcPr>
            <w:tcW w:w="3574" w:type="dxa"/>
            <w:gridSpan w:val="2"/>
          </w:tcPr>
          <w:p w:rsidR="003478D3" w:rsidRPr="00431BED" w:rsidRDefault="003478D3" w:rsidP="003478D3">
            <w:pPr>
              <w:spacing w:before="120" w:after="120"/>
              <w:rPr>
                <w:szCs w:val="24"/>
              </w:rPr>
            </w:pPr>
            <w:r w:rsidRPr="00431BED">
              <w:rPr>
                <w:szCs w:val="24"/>
              </w:rPr>
              <w:t>от 300 млн руб. до 3 млрд руб.</w:t>
            </w:r>
          </w:p>
        </w:tc>
        <w:tc>
          <w:tcPr>
            <w:tcW w:w="1523" w:type="dxa"/>
            <w:vAlign w:val="center"/>
          </w:tcPr>
          <w:p w:rsidR="003478D3" w:rsidRPr="00431BED" w:rsidRDefault="00B93846" w:rsidP="00757D54">
            <w:pPr>
              <w:rPr>
                <w:szCs w:val="24"/>
              </w:rPr>
            </w:pPr>
            <w:r>
              <w:rPr>
                <w:sz w:val="28"/>
                <w:szCs w:val="28"/>
              </w:rPr>
              <w:t xml:space="preserve"> </w:t>
            </w:r>
          </w:p>
        </w:tc>
      </w:tr>
      <w:tr w:rsidR="003478D3" w:rsidRPr="00431BED" w:rsidTr="00186FF0">
        <w:trPr>
          <w:trHeight w:val="100"/>
        </w:trPr>
        <w:tc>
          <w:tcPr>
            <w:tcW w:w="5098" w:type="dxa"/>
            <w:gridSpan w:val="6"/>
            <w:vMerge/>
          </w:tcPr>
          <w:p w:rsidR="003478D3" w:rsidRPr="00431BED" w:rsidRDefault="003478D3" w:rsidP="003478D3">
            <w:pPr>
              <w:rPr>
                <w:szCs w:val="24"/>
              </w:rPr>
            </w:pPr>
          </w:p>
        </w:tc>
        <w:tc>
          <w:tcPr>
            <w:tcW w:w="3574" w:type="dxa"/>
            <w:gridSpan w:val="2"/>
          </w:tcPr>
          <w:p w:rsidR="003478D3" w:rsidRPr="00431BED" w:rsidRDefault="003478D3" w:rsidP="003478D3">
            <w:pPr>
              <w:spacing w:before="120" w:after="120"/>
              <w:rPr>
                <w:szCs w:val="24"/>
              </w:rPr>
            </w:pPr>
            <w:r w:rsidRPr="00431BED">
              <w:rPr>
                <w:szCs w:val="24"/>
              </w:rPr>
              <w:t>менее 300 млн руб.</w:t>
            </w:r>
          </w:p>
        </w:tc>
        <w:tc>
          <w:tcPr>
            <w:tcW w:w="1523" w:type="dxa"/>
            <w:vAlign w:val="center"/>
          </w:tcPr>
          <w:p w:rsidR="003478D3" w:rsidRPr="00431BED" w:rsidRDefault="00B93846" w:rsidP="00757D54">
            <w:pPr>
              <w:rPr>
                <w:szCs w:val="24"/>
              </w:rPr>
            </w:pPr>
            <w:r>
              <w:rPr>
                <w:sz w:val="28"/>
                <w:szCs w:val="28"/>
              </w:rPr>
              <w:t xml:space="preserve"> </w:t>
            </w:r>
          </w:p>
        </w:tc>
      </w:tr>
      <w:tr w:rsidR="003478D3" w:rsidRPr="00431BED" w:rsidTr="00186FF0">
        <w:trPr>
          <w:trHeight w:val="100"/>
        </w:trPr>
        <w:tc>
          <w:tcPr>
            <w:tcW w:w="5098" w:type="dxa"/>
            <w:gridSpan w:val="6"/>
            <w:vMerge/>
          </w:tcPr>
          <w:p w:rsidR="003478D3" w:rsidRPr="00431BED" w:rsidRDefault="003478D3" w:rsidP="003478D3">
            <w:pPr>
              <w:rPr>
                <w:szCs w:val="24"/>
              </w:rPr>
            </w:pPr>
          </w:p>
        </w:tc>
        <w:tc>
          <w:tcPr>
            <w:tcW w:w="3574" w:type="dxa"/>
            <w:gridSpan w:val="2"/>
            <w:shd w:val="clear" w:color="auto" w:fill="auto"/>
          </w:tcPr>
          <w:p w:rsidR="003478D3" w:rsidRPr="00431BED" w:rsidRDefault="003478D3" w:rsidP="003478D3">
            <w:pPr>
              <w:spacing w:before="120" w:after="120"/>
              <w:rPr>
                <w:szCs w:val="24"/>
              </w:rPr>
            </w:pPr>
            <w:r w:rsidRPr="00431BED">
              <w:rPr>
                <w:szCs w:val="24"/>
              </w:rPr>
              <w:t>Денежные затраты не предусматриваются</w:t>
            </w:r>
          </w:p>
        </w:tc>
        <w:tc>
          <w:tcPr>
            <w:tcW w:w="1523" w:type="dxa"/>
            <w:shd w:val="clear" w:color="auto" w:fill="auto"/>
            <w:vAlign w:val="center"/>
          </w:tcPr>
          <w:p w:rsidR="003478D3" w:rsidRPr="00720537" w:rsidRDefault="00B93846" w:rsidP="00757D54">
            <w:pPr>
              <w:rPr>
                <w:szCs w:val="24"/>
                <w:lang w:val="en-US"/>
              </w:rPr>
            </w:pPr>
            <w:r>
              <w:rPr>
                <w:sz w:val="28"/>
                <w:szCs w:val="28"/>
              </w:rPr>
              <w:t xml:space="preserve"> </w:t>
            </w:r>
            <w:r w:rsidR="00720537">
              <w:rPr>
                <w:sz w:val="28"/>
                <w:szCs w:val="28"/>
                <w:lang w:val="en-US"/>
              </w:rPr>
              <w:t>x</w:t>
            </w:r>
          </w:p>
        </w:tc>
      </w:tr>
      <w:tr w:rsidR="003478D3" w:rsidRPr="00431BED" w:rsidTr="00F06BDE">
        <w:trPr>
          <w:trHeight w:val="100"/>
        </w:trPr>
        <w:tc>
          <w:tcPr>
            <w:tcW w:w="10195" w:type="dxa"/>
            <w:gridSpan w:val="9"/>
          </w:tcPr>
          <w:p w:rsidR="003478D3" w:rsidRPr="00431BED" w:rsidRDefault="003478D3" w:rsidP="003478D3">
            <w:pPr>
              <w:spacing w:before="240" w:after="120"/>
              <w:rPr>
                <w:szCs w:val="24"/>
              </w:rPr>
            </w:pPr>
            <w:r w:rsidRPr="00431BED">
              <w:rPr>
                <w:szCs w:val="24"/>
              </w:rPr>
              <w:t>2.11</w:t>
            </w:r>
            <w:r>
              <w:rPr>
                <w:szCs w:val="24"/>
              </w:rPr>
              <w:t>.</w:t>
            </w:r>
            <w:r w:rsidRPr="00431BED">
              <w:rPr>
                <w:szCs w:val="24"/>
              </w:rPr>
              <w:t xml:space="preserve"> Какое влияние окажет введение предполагаемого регулирования на бюджеты бюджетной системы Российской Федерации? </w:t>
            </w:r>
          </w:p>
          <w:p w:rsidR="003478D3" w:rsidRPr="00431BED" w:rsidRDefault="003478D3" w:rsidP="003478D3">
            <w:pPr>
              <w:spacing w:before="120" w:after="120"/>
              <w:jc w:val="center"/>
              <w:rPr>
                <w:szCs w:val="24"/>
              </w:rPr>
            </w:pPr>
          </w:p>
        </w:tc>
      </w:tr>
      <w:tr w:rsidR="003478D3" w:rsidRPr="00431BED" w:rsidTr="00F06BDE">
        <w:trPr>
          <w:trHeight w:val="100"/>
        </w:trPr>
        <w:tc>
          <w:tcPr>
            <w:tcW w:w="1829" w:type="dxa"/>
            <w:gridSpan w:val="2"/>
            <w:vMerge w:val="restart"/>
          </w:tcPr>
          <w:p w:rsidR="003478D3" w:rsidRPr="00431BED" w:rsidRDefault="003478D3" w:rsidP="003478D3">
            <w:pPr>
              <w:spacing w:before="120" w:after="120"/>
              <w:rPr>
                <w:szCs w:val="24"/>
              </w:rPr>
            </w:pPr>
            <w:r w:rsidRPr="00431BED">
              <w:rPr>
                <w:szCs w:val="24"/>
              </w:rPr>
              <w:t>Доходы бюджетов</w:t>
            </w:r>
          </w:p>
        </w:tc>
        <w:tc>
          <w:tcPr>
            <w:tcW w:w="1388" w:type="dxa"/>
          </w:tcPr>
          <w:p w:rsidR="003478D3" w:rsidRPr="00431BED" w:rsidRDefault="003478D3" w:rsidP="003478D3">
            <w:pPr>
              <w:spacing w:before="120" w:after="120"/>
              <w:rPr>
                <w:szCs w:val="24"/>
              </w:rPr>
            </w:pPr>
            <w:r w:rsidRPr="00431BED">
              <w:rPr>
                <w:szCs w:val="24"/>
              </w:rPr>
              <w:t>увеличатся</w:t>
            </w:r>
          </w:p>
        </w:tc>
        <w:tc>
          <w:tcPr>
            <w:tcW w:w="1979" w:type="dxa"/>
            <w:gridSpan w:val="4"/>
            <w:vAlign w:val="center"/>
          </w:tcPr>
          <w:p w:rsidR="003478D3" w:rsidRPr="00431BED" w:rsidRDefault="00B93846" w:rsidP="00757D54">
            <w:pPr>
              <w:spacing w:before="120" w:after="120"/>
              <w:rPr>
                <w:szCs w:val="24"/>
              </w:rPr>
            </w:pPr>
            <w:r>
              <w:rPr>
                <w:sz w:val="28"/>
                <w:szCs w:val="28"/>
              </w:rPr>
              <w:t xml:space="preserve"> </w:t>
            </w:r>
            <w:r w:rsidR="006206DF">
              <w:rPr>
                <w:sz w:val="28"/>
                <w:szCs w:val="28"/>
              </w:rPr>
              <w:t>-</w:t>
            </w:r>
          </w:p>
        </w:tc>
        <w:tc>
          <w:tcPr>
            <w:tcW w:w="4999" w:type="dxa"/>
            <w:gridSpan w:val="2"/>
            <w:vMerge w:val="restart"/>
          </w:tcPr>
          <w:p w:rsidR="003478D3" w:rsidRPr="00095064" w:rsidRDefault="00095064" w:rsidP="006206DF">
            <w:pPr>
              <w:spacing w:before="120" w:after="120"/>
              <w:rPr>
                <w:iCs/>
                <w:color w:val="808080" w:themeColor="background1" w:themeShade="80"/>
                <w:szCs w:val="24"/>
              </w:rPr>
            </w:pPr>
            <w:r>
              <w:rPr>
                <w:iCs/>
                <w:color w:val="808080" w:themeColor="background1" w:themeShade="80"/>
                <w:szCs w:val="24"/>
              </w:rPr>
              <w:t>-</w:t>
            </w:r>
          </w:p>
        </w:tc>
      </w:tr>
      <w:tr w:rsidR="003478D3" w:rsidRPr="00431BED" w:rsidTr="00F06BDE">
        <w:trPr>
          <w:trHeight w:val="100"/>
        </w:trPr>
        <w:tc>
          <w:tcPr>
            <w:tcW w:w="1829" w:type="dxa"/>
            <w:gridSpan w:val="2"/>
            <w:vMerge/>
          </w:tcPr>
          <w:p w:rsidR="003478D3" w:rsidRPr="00431BED" w:rsidRDefault="003478D3" w:rsidP="003478D3">
            <w:pPr>
              <w:spacing w:before="120" w:after="120"/>
              <w:rPr>
                <w:szCs w:val="24"/>
              </w:rPr>
            </w:pPr>
          </w:p>
        </w:tc>
        <w:tc>
          <w:tcPr>
            <w:tcW w:w="1388" w:type="dxa"/>
          </w:tcPr>
          <w:p w:rsidR="003478D3" w:rsidRPr="00431BED" w:rsidRDefault="003478D3" w:rsidP="003478D3">
            <w:pPr>
              <w:spacing w:before="120" w:after="120"/>
              <w:rPr>
                <w:szCs w:val="24"/>
              </w:rPr>
            </w:pPr>
            <w:r w:rsidRPr="00431BED">
              <w:rPr>
                <w:szCs w:val="24"/>
              </w:rPr>
              <w:t>снизятся</w:t>
            </w:r>
          </w:p>
        </w:tc>
        <w:tc>
          <w:tcPr>
            <w:tcW w:w="1979" w:type="dxa"/>
            <w:gridSpan w:val="4"/>
            <w:vAlign w:val="center"/>
          </w:tcPr>
          <w:p w:rsidR="003478D3" w:rsidRPr="00431BED" w:rsidRDefault="006206DF" w:rsidP="00757D54">
            <w:pPr>
              <w:spacing w:before="120" w:after="120"/>
              <w:rPr>
                <w:szCs w:val="24"/>
              </w:rPr>
            </w:pPr>
            <w:r>
              <w:rPr>
                <w:szCs w:val="24"/>
              </w:rPr>
              <w:t>-</w:t>
            </w:r>
          </w:p>
        </w:tc>
        <w:tc>
          <w:tcPr>
            <w:tcW w:w="4999" w:type="dxa"/>
            <w:gridSpan w:val="2"/>
            <w:vMerge/>
          </w:tcPr>
          <w:p w:rsidR="003478D3" w:rsidRPr="00BB171E" w:rsidRDefault="003478D3" w:rsidP="003478D3">
            <w:pPr>
              <w:spacing w:before="120" w:after="120"/>
              <w:rPr>
                <w:color w:val="808080" w:themeColor="background1" w:themeShade="80"/>
                <w:szCs w:val="24"/>
              </w:rPr>
            </w:pPr>
          </w:p>
        </w:tc>
      </w:tr>
      <w:tr w:rsidR="003478D3" w:rsidRPr="00431BED" w:rsidTr="00F06BDE">
        <w:trPr>
          <w:trHeight w:val="100"/>
        </w:trPr>
        <w:tc>
          <w:tcPr>
            <w:tcW w:w="1829" w:type="dxa"/>
            <w:gridSpan w:val="2"/>
            <w:vMerge w:val="restart"/>
          </w:tcPr>
          <w:p w:rsidR="003478D3" w:rsidRPr="00431BED" w:rsidRDefault="003478D3" w:rsidP="003478D3">
            <w:pPr>
              <w:spacing w:before="120" w:after="120"/>
              <w:rPr>
                <w:szCs w:val="24"/>
              </w:rPr>
            </w:pPr>
            <w:r w:rsidRPr="00431BED">
              <w:rPr>
                <w:szCs w:val="24"/>
              </w:rPr>
              <w:t>Расходы бюджетов</w:t>
            </w:r>
          </w:p>
        </w:tc>
        <w:tc>
          <w:tcPr>
            <w:tcW w:w="1388" w:type="dxa"/>
          </w:tcPr>
          <w:p w:rsidR="003478D3" w:rsidRPr="00431BED" w:rsidRDefault="003478D3" w:rsidP="003478D3">
            <w:pPr>
              <w:spacing w:before="120" w:after="120"/>
              <w:rPr>
                <w:szCs w:val="24"/>
              </w:rPr>
            </w:pPr>
            <w:r w:rsidRPr="00431BED">
              <w:rPr>
                <w:szCs w:val="24"/>
              </w:rPr>
              <w:t>увеличатся</w:t>
            </w:r>
          </w:p>
        </w:tc>
        <w:tc>
          <w:tcPr>
            <w:tcW w:w="1979" w:type="dxa"/>
            <w:gridSpan w:val="4"/>
            <w:vAlign w:val="center"/>
          </w:tcPr>
          <w:p w:rsidR="003478D3" w:rsidRPr="00431BED" w:rsidRDefault="00EB6134" w:rsidP="00757D54">
            <w:pPr>
              <w:spacing w:before="120" w:after="120"/>
              <w:rPr>
                <w:szCs w:val="24"/>
              </w:rPr>
            </w:pPr>
            <w:sdt>
              <w:sdtPr>
                <w:rPr>
                  <w:sz w:val="28"/>
                  <w:szCs w:val="28"/>
                </w:rPr>
                <w:alias w:val="[o_2_11_2_1]"/>
                <w:tag w:val="multiline"/>
                <w:id w:val="129912367"/>
                <w:placeholder>
                  <w:docPart w:val="4C2D79ED0A7B46E981DB2CE9BB0636A1"/>
                </w:placeholder>
                <w:text/>
              </w:sdtPr>
              <w:sdtEndPr/>
              <w:sdtContent>
                <w:r w:rsidR="00B93846">
                  <w:rPr>
                    <w:sz w:val="28"/>
                    <w:szCs w:val="28"/>
                  </w:rPr>
                  <w:t xml:space="preserve"> </w:t>
                </w:r>
                <w:r w:rsidR="006206DF">
                  <w:rPr>
                    <w:sz w:val="28"/>
                    <w:szCs w:val="28"/>
                  </w:rPr>
                  <w:t>-</w:t>
                </w:r>
              </w:sdtContent>
            </w:sdt>
          </w:p>
        </w:tc>
        <w:tc>
          <w:tcPr>
            <w:tcW w:w="4999" w:type="dxa"/>
            <w:gridSpan w:val="2"/>
            <w:vMerge w:val="restart"/>
          </w:tcPr>
          <w:p w:rsidR="003478D3" w:rsidRPr="00095064" w:rsidRDefault="00095064" w:rsidP="006206DF">
            <w:pPr>
              <w:spacing w:before="120" w:after="120"/>
              <w:rPr>
                <w:iCs/>
                <w:color w:val="808080" w:themeColor="background1" w:themeShade="80"/>
                <w:szCs w:val="24"/>
              </w:rPr>
            </w:pPr>
            <w:r>
              <w:rPr>
                <w:iCs/>
                <w:color w:val="808080" w:themeColor="background1" w:themeShade="80"/>
                <w:szCs w:val="24"/>
              </w:rPr>
              <w:t>-</w:t>
            </w:r>
          </w:p>
        </w:tc>
      </w:tr>
      <w:tr w:rsidR="003478D3" w:rsidRPr="00431BED" w:rsidTr="00F06BDE">
        <w:trPr>
          <w:trHeight w:val="100"/>
        </w:trPr>
        <w:tc>
          <w:tcPr>
            <w:tcW w:w="1829" w:type="dxa"/>
            <w:gridSpan w:val="2"/>
            <w:vMerge/>
          </w:tcPr>
          <w:p w:rsidR="003478D3" w:rsidRPr="00431BED" w:rsidRDefault="003478D3" w:rsidP="003478D3">
            <w:pPr>
              <w:spacing w:before="120" w:after="120"/>
              <w:rPr>
                <w:szCs w:val="24"/>
              </w:rPr>
            </w:pPr>
          </w:p>
        </w:tc>
        <w:tc>
          <w:tcPr>
            <w:tcW w:w="1388" w:type="dxa"/>
          </w:tcPr>
          <w:p w:rsidR="003478D3" w:rsidRPr="00431BED" w:rsidRDefault="003478D3" w:rsidP="003478D3">
            <w:pPr>
              <w:spacing w:before="120" w:after="120"/>
              <w:rPr>
                <w:szCs w:val="24"/>
              </w:rPr>
            </w:pPr>
            <w:r w:rsidRPr="00431BED">
              <w:rPr>
                <w:szCs w:val="24"/>
              </w:rPr>
              <w:t>снизятся</w:t>
            </w:r>
          </w:p>
        </w:tc>
        <w:tc>
          <w:tcPr>
            <w:tcW w:w="1979" w:type="dxa"/>
            <w:gridSpan w:val="4"/>
            <w:vAlign w:val="center"/>
          </w:tcPr>
          <w:p w:rsidR="003478D3" w:rsidRPr="00431BED" w:rsidRDefault="00B93846" w:rsidP="00757D54">
            <w:pPr>
              <w:spacing w:before="120" w:after="120"/>
              <w:rPr>
                <w:szCs w:val="24"/>
              </w:rPr>
            </w:pPr>
            <w:r>
              <w:rPr>
                <w:sz w:val="28"/>
                <w:szCs w:val="28"/>
              </w:rPr>
              <w:t xml:space="preserve"> </w:t>
            </w:r>
            <w:r w:rsidR="006206DF">
              <w:rPr>
                <w:sz w:val="28"/>
                <w:szCs w:val="28"/>
              </w:rPr>
              <w:t>-</w:t>
            </w:r>
          </w:p>
        </w:tc>
        <w:tc>
          <w:tcPr>
            <w:tcW w:w="4999" w:type="dxa"/>
            <w:gridSpan w:val="2"/>
            <w:vMerge/>
          </w:tcPr>
          <w:p w:rsidR="003478D3" w:rsidRPr="00BB171E" w:rsidRDefault="003478D3" w:rsidP="003478D3">
            <w:pPr>
              <w:spacing w:before="120" w:after="120"/>
              <w:rPr>
                <w:i/>
                <w:iCs/>
                <w:color w:val="808080" w:themeColor="background1" w:themeShade="80"/>
                <w:szCs w:val="24"/>
              </w:rPr>
            </w:pPr>
          </w:p>
        </w:tc>
      </w:tr>
      <w:tr w:rsidR="003478D3" w:rsidRPr="00431BED" w:rsidTr="00F06BDE">
        <w:trPr>
          <w:trHeight w:val="100"/>
        </w:trPr>
        <w:tc>
          <w:tcPr>
            <w:tcW w:w="3217" w:type="dxa"/>
            <w:gridSpan w:val="3"/>
          </w:tcPr>
          <w:p w:rsidR="003478D3" w:rsidRPr="00431BED" w:rsidRDefault="003478D3" w:rsidP="003478D3">
            <w:pPr>
              <w:spacing w:before="120" w:after="120"/>
              <w:rPr>
                <w:szCs w:val="24"/>
              </w:rPr>
            </w:pPr>
            <w:r w:rsidRPr="00431BED">
              <w:rPr>
                <w:szCs w:val="24"/>
              </w:rPr>
              <w:t>Не окажет влияния на бюджеты</w:t>
            </w:r>
          </w:p>
        </w:tc>
        <w:tc>
          <w:tcPr>
            <w:tcW w:w="1979" w:type="dxa"/>
            <w:gridSpan w:val="4"/>
            <w:vAlign w:val="center"/>
          </w:tcPr>
          <w:p w:rsidR="003478D3" w:rsidRPr="00431BED" w:rsidRDefault="00B93846" w:rsidP="00757D54">
            <w:pPr>
              <w:spacing w:before="120" w:after="120"/>
              <w:rPr>
                <w:szCs w:val="24"/>
              </w:rPr>
            </w:pPr>
            <w:r>
              <w:rPr>
                <w:sz w:val="28"/>
                <w:szCs w:val="28"/>
              </w:rPr>
              <w:t xml:space="preserve"> </w:t>
            </w:r>
          </w:p>
        </w:tc>
        <w:tc>
          <w:tcPr>
            <w:tcW w:w="4999" w:type="dxa"/>
            <w:gridSpan w:val="2"/>
          </w:tcPr>
          <w:p w:rsidR="003478D3" w:rsidRPr="000018B8" w:rsidRDefault="00FD52D4" w:rsidP="00FD52D4">
            <w:pPr>
              <w:pBdr>
                <w:bottom w:val="single" w:sz="4" w:space="1" w:color="auto"/>
              </w:pBdr>
              <w:jc w:val="both"/>
              <w:rPr>
                <w:szCs w:val="24"/>
              </w:rPr>
            </w:pPr>
            <w:r w:rsidRPr="000018B8">
              <w:rPr>
                <w:szCs w:val="24"/>
              </w:rPr>
              <w:t>Регулирование касается 3 изготовителей канатных дорог и не требует затрат</w:t>
            </w:r>
          </w:p>
        </w:tc>
      </w:tr>
    </w:tbl>
    <w:p w:rsidR="009D486D" w:rsidRDefault="009D486D" w:rsidP="00FC6A62">
      <w:pPr>
        <w:pStyle w:val="1"/>
        <w:spacing w:before="0" w:after="240"/>
        <w:jc w:val="center"/>
        <w:rPr>
          <w:rFonts w:ascii="Times New Roman" w:hAnsi="Times New Roman" w:cs="Times New Roman"/>
          <w:b/>
          <w:bCs/>
          <w:color w:val="auto"/>
          <w:sz w:val="28"/>
          <w:szCs w:val="28"/>
        </w:rPr>
      </w:pPr>
    </w:p>
    <w:p w:rsidR="00395EFB" w:rsidRPr="00395EFB" w:rsidRDefault="00395EFB" w:rsidP="00395EFB"/>
    <w:p w:rsidR="00FC6A62" w:rsidRPr="00C66392" w:rsidRDefault="000F4AD8" w:rsidP="007963A3">
      <w:pPr>
        <w:pStyle w:val="1"/>
        <w:spacing w:before="0" w:after="240"/>
        <w:jc w:val="both"/>
        <w:rPr>
          <w:rFonts w:ascii="Times New Roman" w:hAnsi="Times New Roman" w:cs="Times New Roman"/>
          <w:b/>
          <w:bCs/>
          <w:color w:val="auto"/>
          <w:sz w:val="28"/>
          <w:szCs w:val="28"/>
        </w:rPr>
      </w:pPr>
      <w:r w:rsidRPr="00C66392">
        <w:rPr>
          <w:rFonts w:ascii="Times New Roman" w:hAnsi="Times New Roman" w:cs="Times New Roman"/>
          <w:b/>
          <w:bCs/>
          <w:color w:val="auto"/>
          <w:sz w:val="28"/>
          <w:szCs w:val="28"/>
        </w:rPr>
        <w:t>3</w:t>
      </w:r>
      <w:r w:rsidR="00AC162D" w:rsidRPr="00C66392">
        <w:rPr>
          <w:rFonts w:ascii="Times New Roman" w:hAnsi="Times New Roman" w:cs="Times New Roman"/>
          <w:b/>
          <w:bCs/>
          <w:color w:val="auto"/>
          <w:sz w:val="28"/>
          <w:szCs w:val="28"/>
        </w:rPr>
        <w:t xml:space="preserve">. </w:t>
      </w:r>
      <w:r w:rsidR="00FC6A62" w:rsidRPr="00C66392">
        <w:rPr>
          <w:rFonts w:ascii="Times New Roman" w:hAnsi="Times New Roman" w:cs="Times New Roman"/>
          <w:b/>
          <w:bCs/>
          <w:color w:val="auto"/>
          <w:sz w:val="28"/>
          <w:szCs w:val="28"/>
        </w:rPr>
        <w:t>Сведения о проекте акта</w:t>
      </w:r>
      <w:r w:rsidR="0065319D" w:rsidRPr="00C66392">
        <w:rPr>
          <w:rFonts w:ascii="Times New Roman" w:hAnsi="Times New Roman" w:cs="Times New Roman"/>
          <w:b/>
          <w:bCs/>
          <w:color w:val="auto"/>
          <w:sz w:val="28"/>
          <w:szCs w:val="28"/>
        </w:rPr>
        <w:t xml:space="preserve"> </w:t>
      </w:r>
      <w:bookmarkStart w:id="3" w:name="_Hlk135156885"/>
      <w:r w:rsidR="00D92F5C" w:rsidRPr="00C66392">
        <w:rPr>
          <w:rFonts w:ascii="Times New Roman" w:hAnsi="Times New Roman" w:cs="Times New Roman"/>
          <w:b/>
          <w:bCs/>
          <w:color w:val="auto"/>
          <w:sz w:val="28"/>
          <w:szCs w:val="28"/>
        </w:rPr>
        <w:t xml:space="preserve">и </w:t>
      </w:r>
      <w:r w:rsidR="0065319D" w:rsidRPr="00C66392">
        <w:rPr>
          <w:rFonts w:ascii="Times New Roman" w:hAnsi="Times New Roman" w:cs="Times New Roman"/>
          <w:b/>
          <w:bCs/>
          <w:color w:val="auto"/>
          <w:sz w:val="28"/>
          <w:szCs w:val="28"/>
        </w:rPr>
        <w:t>степен</w:t>
      </w:r>
      <w:r w:rsidR="00D92F5C" w:rsidRPr="00C66392">
        <w:rPr>
          <w:rFonts w:ascii="Times New Roman" w:hAnsi="Times New Roman" w:cs="Times New Roman"/>
          <w:b/>
          <w:bCs/>
          <w:color w:val="auto"/>
          <w:sz w:val="28"/>
          <w:szCs w:val="28"/>
        </w:rPr>
        <w:t>и</w:t>
      </w:r>
      <w:r w:rsidR="0065319D" w:rsidRPr="00C66392">
        <w:rPr>
          <w:rFonts w:ascii="Times New Roman" w:hAnsi="Times New Roman" w:cs="Times New Roman"/>
          <w:b/>
          <w:bCs/>
          <w:color w:val="auto"/>
          <w:sz w:val="28"/>
          <w:szCs w:val="28"/>
        </w:rPr>
        <w:t xml:space="preserve"> </w:t>
      </w:r>
      <w:r w:rsidR="00BF50A6" w:rsidRPr="00C66392">
        <w:rPr>
          <w:rFonts w:ascii="Times New Roman" w:hAnsi="Times New Roman" w:cs="Times New Roman"/>
          <w:b/>
          <w:bCs/>
          <w:color w:val="auto"/>
          <w:sz w:val="28"/>
          <w:szCs w:val="28"/>
        </w:rPr>
        <w:t xml:space="preserve">его </w:t>
      </w:r>
      <w:r w:rsidR="0065319D" w:rsidRPr="00C66392">
        <w:rPr>
          <w:rFonts w:ascii="Times New Roman" w:hAnsi="Times New Roman" w:cs="Times New Roman"/>
          <w:b/>
          <w:bCs/>
          <w:color w:val="auto"/>
          <w:sz w:val="28"/>
          <w:szCs w:val="28"/>
        </w:rPr>
        <w:t>регулирующего воздействия</w:t>
      </w:r>
      <w:bookmarkEnd w:id="3"/>
    </w:p>
    <w:p w:rsidR="001C5A67" w:rsidRPr="00B76AB2" w:rsidRDefault="001C5A67" w:rsidP="00EF392C">
      <w:pPr>
        <w:pStyle w:val="3"/>
        <w:spacing w:before="120" w:after="120" w:line="360" w:lineRule="auto"/>
        <w:jc w:val="both"/>
        <w:rPr>
          <w:rFonts w:ascii="Times New Roman" w:hAnsi="Times New Roman" w:cs="Times New Roman"/>
          <w:color w:val="auto"/>
          <w:sz w:val="28"/>
        </w:rPr>
      </w:pPr>
      <w:bookmarkStart w:id="4" w:name="_2.1_Содержит_ли"/>
      <w:bookmarkEnd w:id="4"/>
      <w:r w:rsidRPr="00B76AB2">
        <w:rPr>
          <w:rFonts w:ascii="Times New Roman" w:hAnsi="Times New Roman" w:cs="Times New Roman"/>
          <w:color w:val="auto"/>
          <w:sz w:val="28"/>
        </w:rPr>
        <w:t>3.3</w:t>
      </w:r>
      <w:r w:rsidR="001A7ADD">
        <w:rPr>
          <w:rFonts w:ascii="Times New Roman" w:hAnsi="Times New Roman" w:cs="Times New Roman"/>
          <w:color w:val="auto"/>
          <w:sz w:val="28"/>
        </w:rPr>
        <w:t>.</w:t>
      </w:r>
      <w:r w:rsidRPr="00B76AB2">
        <w:rPr>
          <w:rFonts w:ascii="Times New Roman" w:hAnsi="Times New Roman" w:cs="Times New Roman"/>
          <w:color w:val="auto"/>
          <w:sz w:val="28"/>
        </w:rPr>
        <w:t xml:space="preserve"> Указание критериев выбора низкой степени регулирующего воздействия проекта акта:</w:t>
      </w:r>
    </w:p>
    <w:tbl>
      <w:tblPr>
        <w:tblStyle w:val="af3"/>
        <w:tblW w:w="5000" w:type="pct"/>
        <w:tblLayout w:type="fixed"/>
        <w:tblLook w:val="04A0" w:firstRow="1" w:lastRow="0" w:firstColumn="1" w:lastColumn="0" w:noHBand="0" w:noVBand="1"/>
      </w:tblPr>
      <w:tblGrid>
        <w:gridCol w:w="1412"/>
        <w:gridCol w:w="7083"/>
        <w:gridCol w:w="1700"/>
      </w:tblGrid>
      <w:tr w:rsidR="001C5A67" w:rsidRPr="00B76AB2" w:rsidTr="00757D54">
        <w:tc>
          <w:tcPr>
            <w:tcW w:w="1413" w:type="dxa"/>
          </w:tcPr>
          <w:p w:rsidR="001C5A67" w:rsidRPr="00B76AB2" w:rsidRDefault="001C5A67" w:rsidP="00ED35B5">
            <w:pPr>
              <w:spacing w:before="120" w:after="120" w:line="259" w:lineRule="auto"/>
              <w:rPr>
                <w:b/>
                <w:bCs/>
                <w:color w:val="000000" w:themeColor="text1"/>
                <w:szCs w:val="24"/>
              </w:rPr>
            </w:pPr>
            <w:r w:rsidRPr="00B76AB2">
              <w:rPr>
                <w:b/>
                <w:bCs/>
                <w:color w:val="000000" w:themeColor="text1"/>
                <w:szCs w:val="24"/>
              </w:rPr>
              <w:t>Наличие в проекте акта ОТ</w:t>
            </w:r>
          </w:p>
        </w:tc>
        <w:tc>
          <w:tcPr>
            <w:tcW w:w="7087" w:type="dxa"/>
          </w:tcPr>
          <w:p w:rsidR="001C5A67" w:rsidRPr="00B76AB2" w:rsidRDefault="001C5A67" w:rsidP="00ED35B5">
            <w:pPr>
              <w:spacing w:before="120" w:after="120" w:line="259" w:lineRule="auto"/>
              <w:rPr>
                <w:b/>
                <w:bCs/>
                <w:color w:val="000000" w:themeColor="text1"/>
                <w:szCs w:val="24"/>
              </w:rPr>
            </w:pPr>
            <w:r w:rsidRPr="00B76AB2">
              <w:rPr>
                <w:b/>
                <w:bCs/>
                <w:color w:val="000000" w:themeColor="text1"/>
                <w:szCs w:val="24"/>
              </w:rPr>
              <w:t>Критерий</w:t>
            </w:r>
          </w:p>
        </w:tc>
        <w:tc>
          <w:tcPr>
            <w:tcW w:w="1701" w:type="dxa"/>
          </w:tcPr>
          <w:p w:rsidR="001C5A67" w:rsidRPr="00B76AB2" w:rsidRDefault="001C5A67" w:rsidP="00ED35B5">
            <w:pPr>
              <w:spacing w:before="120" w:after="120" w:line="259" w:lineRule="auto"/>
              <w:rPr>
                <w:b/>
                <w:bCs/>
                <w:color w:val="000000" w:themeColor="text1"/>
                <w:szCs w:val="24"/>
              </w:rPr>
            </w:pPr>
            <w:r w:rsidRPr="00B76AB2">
              <w:rPr>
                <w:b/>
                <w:bCs/>
                <w:color w:val="000000" w:themeColor="text1"/>
                <w:szCs w:val="24"/>
              </w:rPr>
              <w:t>Поле для выбора ответа</w:t>
            </w:r>
          </w:p>
        </w:tc>
      </w:tr>
      <w:tr w:rsidR="003478D3" w:rsidRPr="00B76AB2" w:rsidTr="00757D54">
        <w:trPr>
          <w:trHeight w:val="415"/>
        </w:trPr>
        <w:tc>
          <w:tcPr>
            <w:tcW w:w="1413" w:type="dxa"/>
            <w:vMerge w:val="restart"/>
          </w:tcPr>
          <w:p w:rsidR="003478D3" w:rsidRPr="00B76AB2" w:rsidRDefault="003478D3" w:rsidP="003478D3">
            <w:pPr>
              <w:spacing w:before="120" w:after="120"/>
              <w:rPr>
                <w:b/>
                <w:szCs w:val="24"/>
              </w:rPr>
            </w:pPr>
            <w:r w:rsidRPr="00B76AB2">
              <w:rPr>
                <w:b/>
                <w:szCs w:val="24"/>
              </w:rPr>
              <w:t>Есть</w:t>
            </w:r>
          </w:p>
        </w:tc>
        <w:tc>
          <w:tcPr>
            <w:tcW w:w="7087" w:type="dxa"/>
          </w:tcPr>
          <w:p w:rsidR="003478D3" w:rsidRPr="001B7A24" w:rsidRDefault="003478D3" w:rsidP="003478D3">
            <w:pPr>
              <w:spacing w:before="120" w:after="120"/>
              <w:rPr>
                <w:szCs w:val="24"/>
              </w:rPr>
            </w:pPr>
            <w:r w:rsidRPr="00B76AB2">
              <w:rPr>
                <w:szCs w:val="24"/>
              </w:rPr>
              <w:t>Затраты субъектов регулирования на соблюдение обязательных требований за 6 лет с предполагаемой даты вступления в силу проекта акта составят менее 300 млн рублей</w:t>
            </w:r>
          </w:p>
        </w:tc>
        <w:tc>
          <w:tcPr>
            <w:tcW w:w="1701" w:type="dxa"/>
            <w:vAlign w:val="center"/>
          </w:tcPr>
          <w:p w:rsidR="003478D3" w:rsidRPr="00B76AB2" w:rsidRDefault="00B93846" w:rsidP="00757D54">
            <w:pPr>
              <w:rPr>
                <w:szCs w:val="24"/>
              </w:rPr>
            </w:pPr>
            <w:r>
              <w:rPr>
                <w:sz w:val="28"/>
                <w:szCs w:val="28"/>
              </w:rPr>
              <w:t xml:space="preserve"> </w:t>
            </w:r>
          </w:p>
        </w:tc>
      </w:tr>
      <w:tr w:rsidR="003478D3" w:rsidRPr="00B76AB2" w:rsidTr="00757D54">
        <w:trPr>
          <w:trHeight w:val="1415"/>
        </w:trPr>
        <w:tc>
          <w:tcPr>
            <w:tcW w:w="1413" w:type="dxa"/>
            <w:vMerge/>
          </w:tcPr>
          <w:p w:rsidR="003478D3" w:rsidRPr="00B76AB2" w:rsidRDefault="003478D3" w:rsidP="003478D3">
            <w:pPr>
              <w:spacing w:before="120" w:after="120"/>
              <w:rPr>
                <w:szCs w:val="24"/>
              </w:rPr>
            </w:pPr>
          </w:p>
        </w:tc>
        <w:tc>
          <w:tcPr>
            <w:tcW w:w="7087" w:type="dxa"/>
          </w:tcPr>
          <w:p w:rsidR="003478D3" w:rsidRPr="00B76AB2" w:rsidRDefault="003478D3" w:rsidP="003478D3">
            <w:pPr>
              <w:spacing w:before="120" w:after="120"/>
              <w:rPr>
                <w:szCs w:val="24"/>
              </w:rPr>
            </w:pPr>
            <w:r w:rsidRPr="00B76AB2">
              <w:rPr>
                <w:szCs w:val="24"/>
              </w:rPr>
              <w:t>Проект акта разработан в целях снижения затрат субъектов регулирования на исполнение ранее установленных обязательных требований и не предусматривает установлени</w:t>
            </w:r>
            <w:r>
              <w:rPr>
                <w:szCs w:val="24"/>
              </w:rPr>
              <w:t>я</w:t>
            </w:r>
            <w:r w:rsidRPr="00B76AB2">
              <w:rPr>
                <w:szCs w:val="24"/>
              </w:rPr>
              <w:t xml:space="preserve"> новых условий, ограничений, запретов, обязанностей</w:t>
            </w:r>
          </w:p>
        </w:tc>
        <w:tc>
          <w:tcPr>
            <w:tcW w:w="1701" w:type="dxa"/>
            <w:vAlign w:val="center"/>
          </w:tcPr>
          <w:p w:rsidR="003478D3" w:rsidRPr="00B76AB2" w:rsidRDefault="00B93846" w:rsidP="00757D54">
            <w:pPr>
              <w:rPr>
                <w:szCs w:val="24"/>
              </w:rPr>
            </w:pPr>
            <w:r>
              <w:rPr>
                <w:sz w:val="28"/>
                <w:szCs w:val="28"/>
              </w:rPr>
              <w:t xml:space="preserve"> </w:t>
            </w:r>
          </w:p>
        </w:tc>
      </w:tr>
      <w:tr w:rsidR="003478D3" w:rsidRPr="00B76AB2" w:rsidTr="00757D54">
        <w:tc>
          <w:tcPr>
            <w:tcW w:w="1413" w:type="dxa"/>
            <w:shd w:val="clear" w:color="auto" w:fill="auto"/>
          </w:tcPr>
          <w:p w:rsidR="003478D3" w:rsidRPr="00B76AB2" w:rsidRDefault="003478D3" w:rsidP="003478D3">
            <w:pPr>
              <w:spacing w:before="120" w:after="120"/>
              <w:rPr>
                <w:b/>
                <w:szCs w:val="24"/>
              </w:rPr>
            </w:pPr>
            <w:r w:rsidRPr="00B76AB2">
              <w:rPr>
                <w:b/>
                <w:szCs w:val="24"/>
              </w:rPr>
              <w:t>Нет</w:t>
            </w:r>
          </w:p>
        </w:tc>
        <w:tc>
          <w:tcPr>
            <w:tcW w:w="7087" w:type="dxa"/>
            <w:shd w:val="clear" w:color="auto" w:fill="auto"/>
          </w:tcPr>
          <w:p w:rsidR="003478D3" w:rsidRPr="00B76AB2" w:rsidRDefault="003478D3" w:rsidP="003478D3">
            <w:pPr>
              <w:spacing w:before="120" w:after="120"/>
              <w:rPr>
                <w:szCs w:val="24"/>
              </w:rPr>
            </w:pPr>
            <w:r w:rsidRPr="00B76AB2">
              <w:rPr>
                <w:szCs w:val="24"/>
              </w:rPr>
              <w:t xml:space="preserve">Проект акта не устанавливает и не способствует установлению ранее не предусмотренных нормативными правовыми актами Российской Федерации обязанностей, запретов и ограничений для субъектов регулирования, а также не содержит положения, изменяющие ранее предусмотренные законодательством Российской Федерации и иными нормативными правовыми актами Российской Федерации обязанности, запреты и ограничения для субъектов регулирования, не приводит к возникновению ранее не предусмотренных нормативными правовыми актами Российской Федерации расходов субъектов </w:t>
            </w:r>
            <w:r w:rsidRPr="00B76AB2">
              <w:rPr>
                <w:szCs w:val="24"/>
              </w:rPr>
              <w:lastRenderedPageBreak/>
              <w:t>регулирования, не устанавливает ранее не предусмотренные нормативными правовыми актами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к осуществлению полномочий органов местного самоуправления</w:t>
            </w:r>
          </w:p>
        </w:tc>
        <w:tc>
          <w:tcPr>
            <w:tcW w:w="1701" w:type="dxa"/>
            <w:shd w:val="clear" w:color="auto" w:fill="auto"/>
            <w:vAlign w:val="center"/>
          </w:tcPr>
          <w:p w:rsidR="003478D3" w:rsidRPr="00B76AB2" w:rsidRDefault="00B93846" w:rsidP="00757D54">
            <w:pPr>
              <w:rPr>
                <w:b/>
                <w:bCs/>
                <w:szCs w:val="24"/>
              </w:rPr>
            </w:pPr>
            <w:r>
              <w:rPr>
                <w:sz w:val="28"/>
                <w:szCs w:val="28"/>
              </w:rPr>
              <w:lastRenderedPageBreak/>
              <w:t xml:space="preserve"> </w:t>
            </w:r>
            <w:r w:rsidR="001B7A24">
              <w:rPr>
                <w:sz w:val="28"/>
                <w:szCs w:val="28"/>
              </w:rPr>
              <w:t>х</w:t>
            </w:r>
          </w:p>
        </w:tc>
      </w:tr>
    </w:tbl>
    <w:p w:rsidR="001C5A67" w:rsidRPr="009F3654" w:rsidRDefault="001C5A67" w:rsidP="000F71D2">
      <w:pPr>
        <w:keepNext/>
        <w:keepLines/>
        <w:spacing w:before="120" w:after="120"/>
        <w:outlineLvl w:val="2"/>
        <w:rPr>
          <w:rFonts w:eastAsiaTheme="majorEastAsia"/>
          <w:sz w:val="16"/>
          <w:szCs w:val="24"/>
        </w:rPr>
      </w:pPr>
    </w:p>
    <w:p w:rsidR="000F71D2" w:rsidRPr="005C468B" w:rsidRDefault="000F4AD8" w:rsidP="00EF392C">
      <w:pPr>
        <w:keepNext/>
        <w:keepLines/>
        <w:spacing w:before="120" w:after="120" w:line="360" w:lineRule="auto"/>
        <w:jc w:val="both"/>
        <w:outlineLvl w:val="2"/>
        <w:rPr>
          <w:rFonts w:eastAsiaTheme="majorEastAsia"/>
          <w:sz w:val="28"/>
          <w:szCs w:val="28"/>
        </w:rPr>
      </w:pPr>
      <w:r w:rsidRPr="005C468B">
        <w:rPr>
          <w:rFonts w:eastAsiaTheme="majorEastAsia"/>
          <w:sz w:val="28"/>
          <w:szCs w:val="28"/>
        </w:rPr>
        <w:t>3</w:t>
      </w:r>
      <w:r w:rsidR="000F71D2" w:rsidRPr="005C468B">
        <w:rPr>
          <w:rFonts w:eastAsiaTheme="majorEastAsia"/>
          <w:sz w:val="28"/>
          <w:szCs w:val="28"/>
        </w:rPr>
        <w:t>.</w:t>
      </w:r>
      <w:r w:rsidR="00981D0C" w:rsidRPr="005C468B">
        <w:rPr>
          <w:rFonts w:eastAsiaTheme="majorEastAsia"/>
          <w:sz w:val="28"/>
          <w:szCs w:val="28"/>
        </w:rPr>
        <w:t>4</w:t>
      </w:r>
      <w:r w:rsidR="001A7ADD" w:rsidRPr="005C468B">
        <w:rPr>
          <w:rFonts w:eastAsiaTheme="majorEastAsia"/>
          <w:sz w:val="28"/>
          <w:szCs w:val="28"/>
        </w:rPr>
        <w:t>.</w:t>
      </w:r>
      <w:r w:rsidR="000F71D2" w:rsidRPr="005C468B">
        <w:rPr>
          <w:rFonts w:eastAsiaTheme="majorEastAsia"/>
          <w:sz w:val="28"/>
          <w:szCs w:val="28"/>
        </w:rPr>
        <w:t xml:space="preserve"> Оценка соблюдения принципов и условий установления обязательных требований</w:t>
      </w:r>
      <w:r w:rsidR="0062632F" w:rsidRPr="005C468B">
        <w:rPr>
          <w:rFonts w:eastAsiaTheme="majorEastAsia"/>
          <w:sz w:val="28"/>
          <w:szCs w:val="28"/>
        </w:rPr>
        <w:t xml:space="preserve"> (при наличии):</w:t>
      </w:r>
    </w:p>
    <w:tbl>
      <w:tblPr>
        <w:tblStyle w:val="af3"/>
        <w:tblW w:w="5000" w:type="pct"/>
        <w:tblLook w:val="04A0" w:firstRow="1" w:lastRow="0" w:firstColumn="1" w:lastColumn="0" w:noHBand="0" w:noVBand="1"/>
      </w:tblPr>
      <w:tblGrid>
        <w:gridCol w:w="8074"/>
        <w:gridCol w:w="2121"/>
      </w:tblGrid>
      <w:tr w:rsidR="000F71D2" w:rsidRPr="00C66392" w:rsidTr="00757D54">
        <w:tc>
          <w:tcPr>
            <w:tcW w:w="8079" w:type="dxa"/>
          </w:tcPr>
          <w:p w:rsidR="000F71D2" w:rsidRPr="00C66392" w:rsidRDefault="000F71D2" w:rsidP="006D2AF7">
            <w:pPr>
              <w:spacing w:before="120" w:after="120"/>
              <w:rPr>
                <w:szCs w:val="24"/>
              </w:rPr>
            </w:pPr>
            <w:r w:rsidRPr="00C66392">
              <w:rPr>
                <w:szCs w:val="24"/>
              </w:rPr>
              <w:t>Законность</w:t>
            </w:r>
          </w:p>
        </w:tc>
        <w:tc>
          <w:tcPr>
            <w:tcW w:w="2122" w:type="dxa"/>
            <w:vAlign w:val="center"/>
          </w:tcPr>
          <w:p w:rsidR="000F71D2" w:rsidRPr="00C66392" w:rsidRDefault="00B93846" w:rsidP="00757D54">
            <w:pPr>
              <w:rPr>
                <w:b/>
                <w:bCs/>
                <w:szCs w:val="24"/>
              </w:rPr>
            </w:pPr>
            <w:r>
              <w:rPr>
                <w:sz w:val="28"/>
                <w:szCs w:val="28"/>
              </w:rPr>
              <w:t xml:space="preserve"> </w:t>
            </w:r>
            <w:r w:rsidR="00461181">
              <w:rPr>
                <w:sz w:val="28"/>
                <w:szCs w:val="28"/>
              </w:rPr>
              <w:t>Да</w:t>
            </w:r>
          </w:p>
        </w:tc>
      </w:tr>
      <w:tr w:rsidR="000F71D2" w:rsidRPr="00C66392" w:rsidTr="00757D54">
        <w:tc>
          <w:tcPr>
            <w:tcW w:w="8079" w:type="dxa"/>
          </w:tcPr>
          <w:p w:rsidR="000F71D2" w:rsidRPr="00C66392" w:rsidRDefault="000F71D2" w:rsidP="000F71D2">
            <w:pPr>
              <w:spacing w:before="120" w:after="120"/>
              <w:rPr>
                <w:szCs w:val="24"/>
              </w:rPr>
            </w:pPr>
            <w:r w:rsidRPr="00C66392">
              <w:rPr>
                <w:szCs w:val="24"/>
              </w:rPr>
              <w:t xml:space="preserve">Обоснованность </w:t>
            </w:r>
          </w:p>
        </w:tc>
        <w:tc>
          <w:tcPr>
            <w:tcW w:w="2122" w:type="dxa"/>
            <w:vAlign w:val="center"/>
          </w:tcPr>
          <w:p w:rsidR="000F71D2" w:rsidRPr="00C66392" w:rsidRDefault="00B93846" w:rsidP="00757D54">
            <w:pPr>
              <w:rPr>
                <w:b/>
                <w:bCs/>
                <w:szCs w:val="24"/>
              </w:rPr>
            </w:pPr>
            <w:r>
              <w:rPr>
                <w:sz w:val="28"/>
                <w:szCs w:val="28"/>
              </w:rPr>
              <w:t xml:space="preserve"> </w:t>
            </w:r>
            <w:r w:rsidR="00BA13FD">
              <w:rPr>
                <w:sz w:val="28"/>
                <w:szCs w:val="28"/>
              </w:rPr>
              <w:t>Да</w:t>
            </w:r>
          </w:p>
        </w:tc>
      </w:tr>
      <w:tr w:rsidR="000F71D2" w:rsidRPr="00C66392" w:rsidTr="00757D54">
        <w:tc>
          <w:tcPr>
            <w:tcW w:w="8079" w:type="dxa"/>
          </w:tcPr>
          <w:p w:rsidR="000F71D2" w:rsidRPr="00C66392" w:rsidRDefault="000F71D2" w:rsidP="006D2AF7">
            <w:pPr>
              <w:spacing w:before="120" w:after="120"/>
              <w:rPr>
                <w:szCs w:val="24"/>
              </w:rPr>
            </w:pPr>
            <w:r w:rsidRPr="00C66392">
              <w:rPr>
                <w:szCs w:val="24"/>
              </w:rPr>
              <w:t>Правовая определенность и системность</w:t>
            </w:r>
          </w:p>
        </w:tc>
        <w:tc>
          <w:tcPr>
            <w:tcW w:w="2122" w:type="dxa"/>
            <w:vAlign w:val="center"/>
          </w:tcPr>
          <w:p w:rsidR="000F71D2" w:rsidRPr="00C66392" w:rsidRDefault="00B93846" w:rsidP="00757D54">
            <w:pPr>
              <w:rPr>
                <w:b/>
                <w:bCs/>
                <w:szCs w:val="24"/>
              </w:rPr>
            </w:pPr>
            <w:r>
              <w:rPr>
                <w:sz w:val="28"/>
                <w:szCs w:val="28"/>
              </w:rPr>
              <w:t xml:space="preserve"> </w:t>
            </w:r>
            <w:r w:rsidR="00BA13FD">
              <w:rPr>
                <w:sz w:val="28"/>
                <w:szCs w:val="28"/>
              </w:rPr>
              <w:t>Да</w:t>
            </w:r>
          </w:p>
        </w:tc>
      </w:tr>
      <w:tr w:rsidR="000F71D2" w:rsidRPr="00C66392" w:rsidTr="00757D54">
        <w:tc>
          <w:tcPr>
            <w:tcW w:w="8079" w:type="dxa"/>
          </w:tcPr>
          <w:p w:rsidR="000F71D2" w:rsidRPr="00C66392" w:rsidRDefault="000F71D2" w:rsidP="006D2AF7">
            <w:pPr>
              <w:spacing w:before="120" w:after="120"/>
              <w:rPr>
                <w:szCs w:val="24"/>
              </w:rPr>
            </w:pPr>
            <w:r w:rsidRPr="00C66392">
              <w:rPr>
                <w:szCs w:val="24"/>
              </w:rPr>
              <w:t>Открытость и предсказуемость</w:t>
            </w:r>
          </w:p>
        </w:tc>
        <w:tc>
          <w:tcPr>
            <w:tcW w:w="2122" w:type="dxa"/>
            <w:vAlign w:val="center"/>
          </w:tcPr>
          <w:p w:rsidR="000F71D2" w:rsidRPr="00C66392" w:rsidRDefault="00B93846" w:rsidP="00757D54">
            <w:pPr>
              <w:rPr>
                <w:b/>
                <w:bCs/>
                <w:szCs w:val="24"/>
              </w:rPr>
            </w:pPr>
            <w:r>
              <w:rPr>
                <w:sz w:val="28"/>
                <w:szCs w:val="28"/>
              </w:rPr>
              <w:t xml:space="preserve"> </w:t>
            </w:r>
            <w:r w:rsidR="00BA13FD">
              <w:rPr>
                <w:sz w:val="28"/>
                <w:szCs w:val="28"/>
              </w:rPr>
              <w:t>Да</w:t>
            </w:r>
          </w:p>
        </w:tc>
      </w:tr>
      <w:tr w:rsidR="000F71D2" w:rsidRPr="00C66392" w:rsidTr="00757D54">
        <w:tc>
          <w:tcPr>
            <w:tcW w:w="8079" w:type="dxa"/>
          </w:tcPr>
          <w:p w:rsidR="000F71D2" w:rsidRPr="00C66392" w:rsidRDefault="000F71D2" w:rsidP="000F71D2">
            <w:pPr>
              <w:spacing w:before="120" w:after="120"/>
              <w:rPr>
                <w:szCs w:val="24"/>
              </w:rPr>
            </w:pPr>
            <w:r w:rsidRPr="00C66392">
              <w:rPr>
                <w:szCs w:val="24"/>
              </w:rPr>
              <w:t xml:space="preserve">Исполнимость </w:t>
            </w:r>
          </w:p>
        </w:tc>
        <w:tc>
          <w:tcPr>
            <w:tcW w:w="2122" w:type="dxa"/>
            <w:vAlign w:val="center"/>
          </w:tcPr>
          <w:p w:rsidR="000F71D2" w:rsidRPr="00C66392" w:rsidRDefault="00B93846" w:rsidP="00757D54">
            <w:pPr>
              <w:rPr>
                <w:b/>
                <w:bCs/>
                <w:szCs w:val="24"/>
              </w:rPr>
            </w:pPr>
            <w:r>
              <w:rPr>
                <w:sz w:val="28"/>
                <w:szCs w:val="28"/>
              </w:rPr>
              <w:t xml:space="preserve"> </w:t>
            </w:r>
            <w:r w:rsidR="00BA13FD">
              <w:rPr>
                <w:sz w:val="28"/>
                <w:szCs w:val="28"/>
              </w:rPr>
              <w:t>Да</w:t>
            </w:r>
          </w:p>
        </w:tc>
      </w:tr>
      <w:tr w:rsidR="00116CF6" w:rsidRPr="00C66392" w:rsidTr="00757D54">
        <w:tc>
          <w:tcPr>
            <w:tcW w:w="8079" w:type="dxa"/>
          </w:tcPr>
          <w:p w:rsidR="00116CF6" w:rsidRPr="00C66392" w:rsidRDefault="00116CF6" w:rsidP="00116CF6">
            <w:pPr>
              <w:spacing w:before="120" w:after="120"/>
              <w:rPr>
                <w:szCs w:val="24"/>
              </w:rPr>
            </w:pPr>
            <w:r w:rsidRPr="00C66392">
              <w:rPr>
                <w:szCs w:val="24"/>
              </w:rPr>
              <w:t>Условия установления обязательных требований</w:t>
            </w:r>
          </w:p>
        </w:tc>
        <w:tc>
          <w:tcPr>
            <w:tcW w:w="2122" w:type="dxa"/>
            <w:vAlign w:val="center"/>
          </w:tcPr>
          <w:p w:rsidR="00116CF6" w:rsidRPr="00C66392" w:rsidRDefault="00B93846" w:rsidP="00757D54">
            <w:pPr>
              <w:rPr>
                <w:b/>
                <w:bCs/>
                <w:szCs w:val="24"/>
              </w:rPr>
            </w:pPr>
            <w:r>
              <w:rPr>
                <w:sz w:val="28"/>
                <w:szCs w:val="28"/>
              </w:rPr>
              <w:t xml:space="preserve"> </w:t>
            </w:r>
            <w:r w:rsidR="00BA13FD">
              <w:rPr>
                <w:sz w:val="28"/>
                <w:szCs w:val="28"/>
              </w:rPr>
              <w:t>Да</w:t>
            </w:r>
          </w:p>
        </w:tc>
      </w:tr>
    </w:tbl>
    <w:p w:rsidR="000F71D2" w:rsidRPr="00C66392" w:rsidRDefault="000F71D2" w:rsidP="000F71D2">
      <w:pPr>
        <w:keepNext/>
        <w:keepLines/>
        <w:spacing w:before="120" w:after="120"/>
        <w:outlineLvl w:val="2"/>
        <w:rPr>
          <w:rFonts w:eastAsiaTheme="majorEastAsia"/>
          <w:szCs w:val="24"/>
        </w:rPr>
      </w:pPr>
    </w:p>
    <w:tbl>
      <w:tblPr>
        <w:tblStyle w:val="a3"/>
        <w:tblW w:w="5000" w:type="pct"/>
        <w:tblLook w:val="04A0" w:firstRow="1" w:lastRow="0" w:firstColumn="1" w:lastColumn="0" w:noHBand="0" w:noVBand="1"/>
      </w:tblPr>
      <w:tblGrid>
        <w:gridCol w:w="10195"/>
      </w:tblGrid>
      <w:tr w:rsidR="000F71D2" w:rsidRPr="00C66392" w:rsidTr="00757D54">
        <w:tc>
          <w:tcPr>
            <w:tcW w:w="102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F71D2" w:rsidRPr="000018B8" w:rsidRDefault="001B7A24" w:rsidP="003478D3">
            <w:pPr>
              <w:jc w:val="both"/>
              <w:rPr>
                <w:rFonts w:ascii="Times New Roman" w:hAnsi="Times New Roman" w:cs="Times New Roman"/>
                <w:sz w:val="24"/>
                <w:szCs w:val="24"/>
              </w:rPr>
            </w:pPr>
            <w:r w:rsidRPr="000018B8">
              <w:rPr>
                <w:rFonts w:ascii="Times New Roman" w:hAnsi="Times New Roman" w:cs="Times New Roman"/>
                <w:sz w:val="24"/>
                <w:szCs w:val="24"/>
              </w:rPr>
              <w:t>Требования, установленные в национальных стандартах, исполнялись ранее изготовителями канатных дорог для обеспечения безопасности на добровольной основе, с учетом сложившейся мировой практики</w:t>
            </w:r>
          </w:p>
        </w:tc>
      </w:tr>
    </w:tbl>
    <w:p w:rsidR="00694FF0" w:rsidRDefault="00694FF0" w:rsidP="00EF392C">
      <w:pPr>
        <w:pStyle w:val="3"/>
        <w:spacing w:before="120" w:after="120" w:line="360" w:lineRule="auto"/>
        <w:jc w:val="both"/>
        <w:rPr>
          <w:rFonts w:ascii="Times New Roman" w:hAnsi="Times New Roman" w:cs="Times New Roman"/>
          <w:color w:val="auto"/>
          <w:sz w:val="28"/>
        </w:rPr>
      </w:pPr>
      <w:bookmarkStart w:id="5" w:name="_3._Описание_проблемы,"/>
      <w:bookmarkStart w:id="6" w:name="_2.3_Новые_(изменяемые)"/>
      <w:bookmarkStart w:id="7" w:name="_3.3_Новые_(изменяемые)"/>
      <w:bookmarkStart w:id="8" w:name="_3.5_Новые_(изменяемые)"/>
      <w:bookmarkStart w:id="9" w:name="_3.5._Новые_(изменяемые)"/>
      <w:bookmarkStart w:id="10" w:name="_Ref133596632"/>
      <w:bookmarkEnd w:id="5"/>
      <w:bookmarkEnd w:id="6"/>
      <w:bookmarkEnd w:id="7"/>
      <w:bookmarkEnd w:id="8"/>
      <w:bookmarkEnd w:id="9"/>
    </w:p>
    <w:p w:rsidR="00BB071F" w:rsidRPr="005C468B" w:rsidRDefault="000F4AD8" w:rsidP="00EF392C">
      <w:pPr>
        <w:pStyle w:val="3"/>
        <w:spacing w:before="120" w:after="120" w:line="360" w:lineRule="auto"/>
        <w:jc w:val="both"/>
        <w:rPr>
          <w:rFonts w:ascii="Times New Roman" w:hAnsi="Times New Roman" w:cs="Times New Roman"/>
          <w:color w:val="auto"/>
          <w:sz w:val="28"/>
        </w:rPr>
      </w:pPr>
      <w:r w:rsidRPr="005C468B">
        <w:rPr>
          <w:rFonts w:ascii="Times New Roman" w:hAnsi="Times New Roman" w:cs="Times New Roman"/>
          <w:color w:val="auto"/>
          <w:sz w:val="28"/>
        </w:rPr>
        <w:t>3</w:t>
      </w:r>
      <w:r w:rsidR="00BB071F" w:rsidRPr="005C468B">
        <w:rPr>
          <w:rFonts w:ascii="Times New Roman" w:hAnsi="Times New Roman" w:cs="Times New Roman"/>
          <w:color w:val="auto"/>
          <w:sz w:val="28"/>
        </w:rPr>
        <w:t>.</w:t>
      </w:r>
      <w:r w:rsidR="00981D0C" w:rsidRPr="005C468B">
        <w:rPr>
          <w:rFonts w:ascii="Times New Roman" w:hAnsi="Times New Roman" w:cs="Times New Roman"/>
          <w:color w:val="auto"/>
          <w:sz w:val="28"/>
        </w:rPr>
        <w:t>5</w:t>
      </w:r>
      <w:r w:rsidR="001A7ADD" w:rsidRPr="005C468B">
        <w:rPr>
          <w:rFonts w:ascii="Times New Roman" w:hAnsi="Times New Roman" w:cs="Times New Roman"/>
          <w:color w:val="auto"/>
          <w:sz w:val="28"/>
        </w:rPr>
        <w:t>.</w:t>
      </w:r>
      <w:r w:rsidR="00BB071F" w:rsidRPr="005C468B">
        <w:rPr>
          <w:rFonts w:ascii="Times New Roman" w:hAnsi="Times New Roman" w:cs="Times New Roman"/>
          <w:color w:val="auto"/>
          <w:sz w:val="28"/>
        </w:rPr>
        <w:t xml:space="preserve"> Новые (изменяемые) </w:t>
      </w:r>
      <w:r w:rsidR="00F16D1E" w:rsidRPr="005C468B">
        <w:rPr>
          <w:rFonts w:ascii="Times New Roman" w:hAnsi="Times New Roman" w:cs="Times New Roman"/>
          <w:color w:val="auto"/>
          <w:sz w:val="28"/>
        </w:rPr>
        <w:t>обязательные требования</w:t>
      </w:r>
      <w:r w:rsidR="00BB071F" w:rsidRPr="005C468B">
        <w:rPr>
          <w:rFonts w:ascii="Times New Roman" w:hAnsi="Times New Roman" w:cs="Times New Roman"/>
          <w:color w:val="auto"/>
          <w:sz w:val="28"/>
        </w:rPr>
        <w:t>, иные обязанности или ограничения, преимущества для субъектов</w:t>
      </w:r>
      <w:r w:rsidR="001B031B" w:rsidRPr="005C468B">
        <w:rPr>
          <w:rFonts w:ascii="Times New Roman" w:hAnsi="Times New Roman" w:cs="Times New Roman"/>
          <w:color w:val="auto"/>
          <w:sz w:val="28"/>
        </w:rPr>
        <w:t xml:space="preserve"> регулирования</w:t>
      </w:r>
      <w:r w:rsidR="00BB071F" w:rsidRPr="005C468B">
        <w:rPr>
          <w:rFonts w:ascii="Times New Roman" w:hAnsi="Times New Roman" w:cs="Times New Roman"/>
          <w:color w:val="auto"/>
          <w:sz w:val="28"/>
        </w:rPr>
        <w:t xml:space="preserve">, информация об отмене </w:t>
      </w:r>
      <w:r w:rsidR="003646F5" w:rsidRPr="005C468B">
        <w:rPr>
          <w:rFonts w:ascii="Times New Roman" w:hAnsi="Times New Roman" w:cs="Times New Roman"/>
          <w:color w:val="auto"/>
          <w:sz w:val="28"/>
        </w:rPr>
        <w:t>требований</w:t>
      </w:r>
      <w:r w:rsidR="00BB071F" w:rsidRPr="005C468B">
        <w:rPr>
          <w:rFonts w:ascii="Times New Roman" w:hAnsi="Times New Roman" w:cs="Times New Roman"/>
          <w:color w:val="auto"/>
          <w:sz w:val="28"/>
        </w:rPr>
        <w:t>, иных обязанностей или ограничений для субъектов</w:t>
      </w:r>
      <w:r w:rsidR="001B031B" w:rsidRPr="005C468B">
        <w:rPr>
          <w:rFonts w:ascii="Times New Roman" w:hAnsi="Times New Roman" w:cs="Times New Roman"/>
          <w:color w:val="auto"/>
          <w:sz w:val="28"/>
        </w:rPr>
        <w:t xml:space="preserve"> регулирования</w:t>
      </w:r>
      <w:r w:rsidR="00B15881" w:rsidRPr="005C468B">
        <w:rPr>
          <w:rFonts w:ascii="Times New Roman" w:hAnsi="Times New Roman" w:cs="Times New Roman"/>
          <w:color w:val="auto"/>
          <w:sz w:val="28"/>
        </w:rPr>
        <w:t>:</w:t>
      </w:r>
    </w:p>
    <w:p w:rsidR="00BB071F" w:rsidRPr="00C66392" w:rsidRDefault="00BB071F" w:rsidP="00BB071F">
      <w:pPr>
        <w:rPr>
          <w:sz w:val="16"/>
          <w:szCs w:val="16"/>
        </w:rPr>
      </w:pP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BB071F" w:rsidRPr="00C66392" w:rsidTr="00757D54">
        <w:tc>
          <w:tcPr>
            <w:tcW w:w="10201" w:type="dxa"/>
          </w:tcPr>
          <w:p w:rsidR="009D3CB0" w:rsidRPr="009D3CB0" w:rsidRDefault="009D3CB0" w:rsidP="009D3CB0">
            <w:pPr>
              <w:jc w:val="both"/>
              <w:rPr>
                <w:rFonts w:ascii="Times New Roman" w:hAnsi="Times New Roman" w:cs="Times New Roman"/>
                <w:sz w:val="24"/>
                <w:szCs w:val="24"/>
              </w:rPr>
            </w:pPr>
            <w:r w:rsidRPr="009D3CB0">
              <w:rPr>
                <w:rFonts w:ascii="Times New Roman" w:hAnsi="Times New Roman" w:cs="Times New Roman"/>
                <w:sz w:val="24"/>
                <w:szCs w:val="24"/>
              </w:rPr>
              <w:t xml:space="preserve">«Требования безопасности к приводам и другим механическим системам одноканатных кольцевых пассажирских подвесных канатных дорог, применяемые при их проектировании и изготовлении, </w:t>
            </w:r>
            <w:del w:id="11" w:author="Николаев Алексей Александрович" w:date="2025-06-10T12:04:00Z">
              <w:r w:rsidRPr="009D3CB0" w:rsidDel="002D3E59">
                <w:rPr>
                  <w:rFonts w:ascii="Times New Roman" w:hAnsi="Times New Roman" w:cs="Times New Roman"/>
                  <w:sz w:val="24"/>
                  <w:szCs w:val="24"/>
                </w:rPr>
                <w:delText xml:space="preserve">ремонте, </w:delText>
              </w:r>
            </w:del>
            <w:r w:rsidRPr="009D3CB0">
              <w:rPr>
                <w:rFonts w:ascii="Times New Roman" w:hAnsi="Times New Roman" w:cs="Times New Roman"/>
                <w:sz w:val="24"/>
                <w:szCs w:val="24"/>
              </w:rPr>
              <w:t>реконструкции и техническом перевооружении, должны соответствовать требованиям настоящих ФНП и требованиям пунктов 4.1.5, 4.1.8, 4.1.9, 4.1.10, 5.1.5, 5.1.12, 5.1.13, 5.1.14, 5.1.15, 5.4, 5.5.1, 5.6.3, 5.6.4, 6.5.4, 7.1.1, 7.1.2, 7.2.4, 9.3.4, 10.1, 10.2, 10.3, 10.4, 10.6 стандарта «Подвесные канатные дороги для транспортирования людей. Дороги кольцевые одноканатные. Приводы и другое механическое оборудование. Требования безопасности» (ГОСТ 71233-2024, введен в действие в качестве национального стандарта Российской Федерации приказом Росстандарта от 19 марта 2024 г. № 328-ст).».</w:t>
            </w:r>
          </w:p>
          <w:p w:rsidR="009D3CB0" w:rsidRPr="009D3CB0" w:rsidRDefault="009D3CB0" w:rsidP="009D3CB0">
            <w:pPr>
              <w:jc w:val="both"/>
              <w:rPr>
                <w:rFonts w:ascii="Times New Roman" w:hAnsi="Times New Roman" w:cs="Times New Roman"/>
                <w:sz w:val="24"/>
                <w:szCs w:val="24"/>
              </w:rPr>
            </w:pPr>
            <w:r w:rsidRPr="009D3CB0">
              <w:rPr>
                <w:rFonts w:ascii="Times New Roman" w:hAnsi="Times New Roman" w:cs="Times New Roman"/>
                <w:sz w:val="24"/>
                <w:szCs w:val="24"/>
              </w:rPr>
              <w:t xml:space="preserve">«Требования безопасности к натяжным устройствам одноканатных кольцевых пассажирских подвесных канатных дорог, применяемые при их проектировании и изготовлении, </w:t>
            </w:r>
            <w:del w:id="12" w:author="Николаев Алексей Александрович" w:date="2025-06-10T12:04:00Z">
              <w:r w:rsidRPr="009D3CB0" w:rsidDel="002D3E59">
                <w:rPr>
                  <w:rFonts w:ascii="Times New Roman" w:hAnsi="Times New Roman" w:cs="Times New Roman"/>
                  <w:sz w:val="24"/>
                  <w:szCs w:val="24"/>
                </w:rPr>
                <w:delText xml:space="preserve">ремонте, </w:delText>
              </w:r>
            </w:del>
            <w:r w:rsidRPr="009D3CB0">
              <w:rPr>
                <w:rFonts w:ascii="Times New Roman" w:hAnsi="Times New Roman" w:cs="Times New Roman"/>
                <w:sz w:val="24"/>
                <w:szCs w:val="24"/>
              </w:rPr>
              <w:t xml:space="preserve">реконструкции и техническом перевооружении, должны соответствовать требованиям настоящих ФНП и требованиям пунктов 5.1.9, 5.1.12, 5.2.3, 5.3.2, 5.3.4, 5.4.1, 5.4.2, 5.4.4, 5.4.6, 5.4.8, 6.1.2, 6.2.2, 6.2.3, 7.1.4 стандарта «Подвесные канатные дороги для транспортирования людей. Дороги кольцевые </w:t>
            </w:r>
            <w:r w:rsidRPr="009D3CB0">
              <w:rPr>
                <w:rFonts w:ascii="Times New Roman" w:hAnsi="Times New Roman" w:cs="Times New Roman"/>
                <w:sz w:val="24"/>
                <w:szCs w:val="24"/>
              </w:rPr>
              <w:lastRenderedPageBreak/>
              <w:t>одноканатные. Натяжные устройства. Требования безопасности» (ГОСТ 71235-2024, введен в действие в качестве национального стандарта Российской Федерации приказом Росстандарта от 19 марта 2024 г. № 330-ст).».</w:t>
            </w:r>
          </w:p>
          <w:p w:rsidR="00795C6B" w:rsidRPr="000018B8" w:rsidRDefault="009D3CB0">
            <w:pPr>
              <w:jc w:val="both"/>
              <w:rPr>
                <w:rFonts w:ascii="Times New Roman" w:hAnsi="Times New Roman" w:cs="Times New Roman"/>
                <w:sz w:val="24"/>
                <w:szCs w:val="24"/>
              </w:rPr>
            </w:pPr>
            <w:r w:rsidRPr="009D3CB0">
              <w:rPr>
                <w:rFonts w:ascii="Times New Roman" w:hAnsi="Times New Roman" w:cs="Times New Roman"/>
                <w:sz w:val="24"/>
                <w:szCs w:val="24"/>
              </w:rPr>
              <w:t xml:space="preserve">«Требования безопасности к подвижному составу одноканатных кольцевых пассажирских подвесных канатных дорог, применяемые при их проектировании и изготовлении, </w:t>
            </w:r>
            <w:del w:id="13" w:author="Николаев Алексей Александрович" w:date="2025-06-10T12:04:00Z">
              <w:r w:rsidRPr="009D3CB0" w:rsidDel="002D3E59">
                <w:rPr>
                  <w:rFonts w:ascii="Times New Roman" w:hAnsi="Times New Roman" w:cs="Times New Roman"/>
                  <w:sz w:val="24"/>
                  <w:szCs w:val="24"/>
                </w:rPr>
                <w:delText xml:space="preserve">ремонте, </w:delText>
              </w:r>
            </w:del>
            <w:r w:rsidRPr="009D3CB0">
              <w:rPr>
                <w:rFonts w:ascii="Times New Roman" w:hAnsi="Times New Roman" w:cs="Times New Roman"/>
                <w:sz w:val="24"/>
                <w:szCs w:val="24"/>
              </w:rPr>
              <w:t xml:space="preserve">реконструкции и техническом перевооружении, должны соответствовать требованиям настоящих ФНП и требованиям пунктов 5.1.2, 5.1.3, 5.1.7, 5.1.8, 5.1.10, 5.1.11, 5.3.1, 5.3.2, 5.4.1, 5.4.5, 5.5.1, 5.5.2, 6.1.1, 6.1.9, 6.1.16, 6.1.21, 6.2.4, 6.3.5, 6.3.9, 7.5, 7.6, 8.1.4, 8.1.14, 8.1.21 стандарта «Подвесные канатные дороги для транспортирования людей. Дороги кольцевые одноканатные. Подвижной состав. Требования безопасности» (ГОСТ 71234-2024, введен в действие в качестве национального стандарта Российской Федерации приказом Росстандарта от 19 марта 2024 г. </w:t>
            </w:r>
            <w:r w:rsidR="008E5F26">
              <w:rPr>
                <w:rFonts w:ascii="Times New Roman" w:hAnsi="Times New Roman" w:cs="Times New Roman"/>
                <w:sz w:val="24"/>
                <w:szCs w:val="24"/>
              </w:rPr>
              <w:br/>
            </w:r>
            <w:r w:rsidRPr="009D3CB0">
              <w:rPr>
                <w:rFonts w:ascii="Times New Roman" w:hAnsi="Times New Roman" w:cs="Times New Roman"/>
                <w:sz w:val="24"/>
                <w:szCs w:val="24"/>
              </w:rPr>
              <w:t>№ 329-ст).».</w:t>
            </w:r>
          </w:p>
        </w:tc>
      </w:tr>
    </w:tbl>
    <w:p w:rsidR="00FE388F" w:rsidRPr="00C66392" w:rsidRDefault="00FE388F" w:rsidP="00FE388F">
      <w:pPr>
        <w:pStyle w:val="a5"/>
        <w:ind w:left="0"/>
        <w:contextualSpacing w:val="0"/>
        <w:jc w:val="center"/>
        <w:rPr>
          <w:i/>
          <w:iCs/>
          <w:color w:val="A6A6A6" w:themeColor="background1" w:themeShade="A6"/>
          <w:sz w:val="16"/>
          <w:szCs w:val="16"/>
        </w:rPr>
      </w:pPr>
    </w:p>
    <w:p w:rsidR="0032303B" w:rsidRPr="0075247C" w:rsidRDefault="008E75F6" w:rsidP="00EF392C">
      <w:pPr>
        <w:pStyle w:val="3"/>
        <w:spacing w:before="120" w:after="120" w:line="360" w:lineRule="auto"/>
        <w:jc w:val="both"/>
        <w:rPr>
          <w:rFonts w:ascii="Times New Roman" w:hAnsi="Times New Roman" w:cs="Times New Roman"/>
          <w:color w:val="auto"/>
          <w:sz w:val="28"/>
        </w:rPr>
      </w:pPr>
      <w:bookmarkStart w:id="14" w:name="_4._Описание_проблемы,"/>
      <w:bookmarkEnd w:id="10"/>
      <w:bookmarkEnd w:id="14"/>
      <w:r w:rsidRPr="0075247C">
        <w:rPr>
          <w:rFonts w:ascii="Times New Roman" w:hAnsi="Times New Roman" w:cs="Times New Roman"/>
          <w:color w:val="auto"/>
          <w:sz w:val="28"/>
        </w:rPr>
        <w:t>3</w:t>
      </w:r>
      <w:r w:rsidR="0032303B" w:rsidRPr="0075247C">
        <w:rPr>
          <w:rFonts w:ascii="Times New Roman" w:hAnsi="Times New Roman" w:cs="Times New Roman"/>
          <w:color w:val="auto"/>
          <w:sz w:val="28"/>
        </w:rPr>
        <w:t>.</w:t>
      </w:r>
      <w:r w:rsidRPr="0075247C">
        <w:rPr>
          <w:rFonts w:ascii="Times New Roman" w:hAnsi="Times New Roman" w:cs="Times New Roman"/>
          <w:color w:val="auto"/>
          <w:sz w:val="28"/>
        </w:rPr>
        <w:t>7</w:t>
      </w:r>
      <w:r w:rsidR="001A7ADD" w:rsidRPr="0075247C">
        <w:rPr>
          <w:rFonts w:ascii="Times New Roman" w:hAnsi="Times New Roman" w:cs="Times New Roman"/>
          <w:color w:val="auto"/>
          <w:sz w:val="28"/>
        </w:rPr>
        <w:t>.</w:t>
      </w:r>
      <w:r w:rsidR="0032303B" w:rsidRPr="0075247C">
        <w:rPr>
          <w:rFonts w:ascii="Times New Roman" w:hAnsi="Times New Roman" w:cs="Times New Roman"/>
          <w:color w:val="auto"/>
          <w:sz w:val="28"/>
        </w:rPr>
        <w:t xml:space="preserve"> </w:t>
      </w:r>
      <w:r w:rsidR="00DC6A06" w:rsidRPr="0075247C">
        <w:rPr>
          <w:rFonts w:ascii="Times New Roman" w:hAnsi="Times New Roman" w:cs="Times New Roman"/>
          <w:color w:val="auto"/>
          <w:sz w:val="28"/>
        </w:rPr>
        <w:t xml:space="preserve">Перечень видов (групп) </w:t>
      </w:r>
      <w:r w:rsidR="00130BFC" w:rsidRPr="0075247C">
        <w:rPr>
          <w:rFonts w:ascii="Times New Roman" w:hAnsi="Times New Roman" w:cs="Times New Roman"/>
          <w:color w:val="auto"/>
          <w:sz w:val="28"/>
        </w:rPr>
        <w:t xml:space="preserve">общественных отношений, затрагиваемых </w:t>
      </w:r>
      <w:r w:rsidR="00DC6A06" w:rsidRPr="0075247C">
        <w:rPr>
          <w:rFonts w:ascii="Times New Roman" w:hAnsi="Times New Roman" w:cs="Times New Roman"/>
          <w:color w:val="auto"/>
          <w:sz w:val="28"/>
        </w:rPr>
        <w:t xml:space="preserve">проектируемым </w:t>
      </w:r>
      <w:r w:rsidR="00130BFC" w:rsidRPr="0075247C">
        <w:rPr>
          <w:rFonts w:ascii="Times New Roman" w:hAnsi="Times New Roman" w:cs="Times New Roman"/>
          <w:color w:val="auto"/>
          <w:sz w:val="28"/>
        </w:rPr>
        <w:t>регулированием и п</w:t>
      </w:r>
      <w:r w:rsidR="006E345B" w:rsidRPr="0075247C">
        <w:rPr>
          <w:rFonts w:ascii="Times New Roman" w:hAnsi="Times New Roman" w:cs="Times New Roman"/>
          <w:color w:val="auto"/>
          <w:sz w:val="28"/>
        </w:rPr>
        <w:t>еречень охраняемых законом ценностей</w:t>
      </w:r>
      <w:r w:rsidR="0032303B" w:rsidRPr="0075247C">
        <w:rPr>
          <w:rFonts w:ascii="Times New Roman" w:hAnsi="Times New Roman" w:cs="Times New Roman"/>
          <w:color w:val="auto"/>
          <w:sz w:val="28"/>
        </w:rPr>
        <w:t>:</w:t>
      </w:r>
    </w:p>
    <w:p w:rsidR="0032303B" w:rsidRPr="00C66392" w:rsidRDefault="0032303B" w:rsidP="0032303B">
      <w:pPr>
        <w:contextualSpacing/>
        <w:rPr>
          <w:sz w:val="16"/>
          <w:szCs w:val="16"/>
        </w:rPr>
      </w:pP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32303B" w:rsidRPr="00C66392" w:rsidTr="00757D54">
        <w:tc>
          <w:tcPr>
            <w:tcW w:w="10201" w:type="dxa"/>
          </w:tcPr>
          <w:p w:rsidR="00527C82" w:rsidRPr="00A15F8F" w:rsidRDefault="008E5F26" w:rsidP="00A15F8F">
            <w:pPr>
              <w:autoSpaceDE w:val="0"/>
              <w:autoSpaceDN w:val="0"/>
              <w:adjustRightInd w:val="0"/>
              <w:jc w:val="both"/>
              <w:rPr>
                <w:szCs w:val="24"/>
              </w:rPr>
            </w:pPr>
            <w:r w:rsidRPr="00A15F8F">
              <w:rPr>
                <w:sz w:val="24"/>
                <w:szCs w:val="24"/>
              </w:rPr>
              <w:t xml:space="preserve">Перечень видов (групп) общественных отношений, затрагиваемых проектируемым регулированием: </w:t>
            </w:r>
            <w:r>
              <w:rPr>
                <w:rFonts w:ascii="Times New Roman" w:hAnsi="Times New Roman" w:cs="Times New Roman"/>
                <w:sz w:val="24"/>
                <w:szCs w:val="24"/>
              </w:rPr>
              <w:t>о</w:t>
            </w:r>
            <w:r w:rsidRPr="00527C82">
              <w:rPr>
                <w:rFonts w:ascii="Times New Roman" w:hAnsi="Times New Roman" w:cs="Times New Roman"/>
                <w:sz w:val="24"/>
                <w:szCs w:val="24"/>
              </w:rPr>
              <w:t>тношени</w:t>
            </w:r>
            <w:r>
              <w:rPr>
                <w:rFonts w:ascii="Times New Roman" w:hAnsi="Times New Roman" w:cs="Times New Roman"/>
                <w:sz w:val="24"/>
                <w:szCs w:val="24"/>
              </w:rPr>
              <w:t>я</w:t>
            </w:r>
            <w:r w:rsidRPr="00527C82">
              <w:rPr>
                <w:rFonts w:ascii="Times New Roman" w:hAnsi="Times New Roman" w:cs="Times New Roman"/>
                <w:sz w:val="24"/>
                <w:szCs w:val="24"/>
              </w:rPr>
              <w:t xml:space="preserve"> </w:t>
            </w:r>
            <w:r w:rsidR="00527C82" w:rsidRPr="00527C82">
              <w:rPr>
                <w:rFonts w:ascii="Times New Roman" w:hAnsi="Times New Roman" w:cs="Times New Roman"/>
                <w:sz w:val="24"/>
                <w:szCs w:val="24"/>
              </w:rPr>
              <w:t>в области безопасной эксплуатации опасных производственных объектов</w:t>
            </w:r>
            <w:r>
              <w:rPr>
                <w:rFonts w:ascii="Times New Roman" w:hAnsi="Times New Roman" w:cs="Times New Roman"/>
                <w:sz w:val="24"/>
                <w:szCs w:val="24"/>
              </w:rPr>
              <w:t xml:space="preserve">, в сфере </w:t>
            </w:r>
            <w:r w:rsidRPr="008E5F26">
              <w:rPr>
                <w:szCs w:val="24"/>
              </w:rPr>
              <w:t>предупреждени</w:t>
            </w:r>
            <w:r>
              <w:rPr>
                <w:rFonts w:ascii="Times New Roman" w:hAnsi="Times New Roman" w:cs="Times New Roman"/>
                <w:sz w:val="24"/>
                <w:szCs w:val="24"/>
              </w:rPr>
              <w:t>я</w:t>
            </w:r>
            <w:r w:rsidRPr="008E5F26">
              <w:rPr>
                <w:szCs w:val="24"/>
              </w:rPr>
              <w:t xml:space="preserve"> аварий на опасных производственных объектах и обеспечения готовности эксплуатирующих опасные производственные объекты юридических лиц </w:t>
            </w:r>
            <w:r>
              <w:rPr>
                <w:rFonts w:ascii="Times New Roman" w:hAnsi="Times New Roman" w:cs="Times New Roman"/>
                <w:sz w:val="24"/>
                <w:szCs w:val="24"/>
              </w:rPr>
              <w:br/>
            </w:r>
            <w:r w:rsidRPr="008E5F26">
              <w:rPr>
                <w:szCs w:val="24"/>
              </w:rPr>
              <w:t>и индивидуальных предпринимателей</w:t>
            </w:r>
            <w:r>
              <w:rPr>
                <w:rFonts w:ascii="Times New Roman" w:hAnsi="Times New Roman" w:cs="Times New Roman"/>
                <w:sz w:val="24"/>
                <w:szCs w:val="24"/>
              </w:rPr>
              <w:t xml:space="preserve"> </w:t>
            </w:r>
            <w:r w:rsidRPr="008E5F26">
              <w:rPr>
                <w:szCs w:val="24"/>
              </w:rPr>
              <w:t>к локализации и ликвидации последствий указанных аварий</w:t>
            </w:r>
            <w:r w:rsidR="00527C82" w:rsidRPr="00527C82">
              <w:rPr>
                <w:rFonts w:ascii="Times New Roman" w:hAnsi="Times New Roman" w:cs="Times New Roman"/>
                <w:sz w:val="24"/>
                <w:szCs w:val="24"/>
              </w:rPr>
              <w:t>.</w:t>
            </w:r>
          </w:p>
          <w:p w:rsidR="0032303B" w:rsidRPr="00792947" w:rsidRDefault="005944DD" w:rsidP="005944DD">
            <w:pPr>
              <w:jc w:val="both"/>
              <w:rPr>
                <w:rFonts w:ascii="Times New Roman" w:hAnsi="Times New Roman" w:cs="Times New Roman"/>
                <w:sz w:val="24"/>
                <w:szCs w:val="24"/>
              </w:rPr>
            </w:pPr>
            <w:r w:rsidRPr="005944DD">
              <w:rPr>
                <w:rFonts w:ascii="Times New Roman" w:hAnsi="Times New Roman" w:cs="Times New Roman"/>
                <w:sz w:val="24"/>
                <w:szCs w:val="24"/>
              </w:rPr>
              <w:t>Охраняемые законом ценности:</w:t>
            </w:r>
            <w:r w:rsidR="00527C82" w:rsidRPr="005944DD">
              <w:rPr>
                <w:rFonts w:ascii="Times New Roman" w:hAnsi="Times New Roman" w:cs="Times New Roman"/>
                <w:sz w:val="24"/>
                <w:szCs w:val="24"/>
              </w:rPr>
              <w:t xml:space="preserve"> жизнь, здоровье</w:t>
            </w:r>
            <w:r w:rsidR="00527C82" w:rsidRPr="00527C82">
              <w:rPr>
                <w:rFonts w:ascii="Times New Roman" w:hAnsi="Times New Roman" w:cs="Times New Roman"/>
                <w:sz w:val="24"/>
                <w:szCs w:val="24"/>
              </w:rPr>
              <w:t xml:space="preserve"> людей, права и законные интерес</w:t>
            </w:r>
            <w:r>
              <w:rPr>
                <w:rFonts w:ascii="Times New Roman" w:hAnsi="Times New Roman" w:cs="Times New Roman"/>
                <w:sz w:val="24"/>
                <w:szCs w:val="24"/>
              </w:rPr>
              <w:t>ы</w:t>
            </w:r>
            <w:r w:rsidR="00527C82" w:rsidRPr="00527C82">
              <w:rPr>
                <w:rFonts w:ascii="Times New Roman" w:hAnsi="Times New Roman" w:cs="Times New Roman"/>
                <w:sz w:val="24"/>
                <w:szCs w:val="24"/>
              </w:rPr>
              <w:t xml:space="preserve"> граждан и организаций</w:t>
            </w:r>
            <w:r>
              <w:rPr>
                <w:rFonts w:ascii="Times New Roman" w:hAnsi="Times New Roman" w:cs="Times New Roman"/>
                <w:sz w:val="24"/>
                <w:szCs w:val="24"/>
              </w:rPr>
              <w:t>.</w:t>
            </w:r>
          </w:p>
        </w:tc>
      </w:tr>
    </w:tbl>
    <w:p w:rsidR="00FF5E91" w:rsidRPr="0054200A" w:rsidRDefault="00FF5E91" w:rsidP="00FF5E91">
      <w:pPr>
        <w:pStyle w:val="a5"/>
        <w:ind w:left="0"/>
        <w:contextualSpacing w:val="0"/>
        <w:jc w:val="center"/>
        <w:rPr>
          <w:i/>
          <w:iCs/>
          <w:color w:val="A6A6A6" w:themeColor="background1" w:themeShade="A6"/>
          <w:sz w:val="12"/>
          <w:szCs w:val="16"/>
        </w:rPr>
      </w:pPr>
    </w:p>
    <w:p w:rsidR="004022E4" w:rsidRPr="00780995" w:rsidRDefault="004022E4" w:rsidP="00EF392C">
      <w:pPr>
        <w:pStyle w:val="3"/>
        <w:spacing w:before="120" w:after="120" w:line="360" w:lineRule="auto"/>
        <w:jc w:val="both"/>
        <w:rPr>
          <w:rFonts w:ascii="Times New Roman" w:hAnsi="Times New Roman" w:cs="Times New Roman"/>
          <w:color w:val="auto"/>
          <w:sz w:val="28"/>
        </w:rPr>
      </w:pPr>
      <w:bookmarkStart w:id="15" w:name="_3.8_Описание_проблемы,"/>
      <w:bookmarkEnd w:id="15"/>
      <w:r w:rsidRPr="00780995">
        <w:rPr>
          <w:rFonts w:ascii="Times New Roman" w:hAnsi="Times New Roman" w:cs="Times New Roman"/>
          <w:color w:val="auto"/>
          <w:sz w:val="28"/>
        </w:rPr>
        <w:t>3.</w:t>
      </w:r>
      <w:r w:rsidR="0003665F" w:rsidRPr="00780995">
        <w:rPr>
          <w:rFonts w:ascii="Times New Roman" w:hAnsi="Times New Roman" w:cs="Times New Roman"/>
          <w:color w:val="auto"/>
          <w:sz w:val="28"/>
        </w:rPr>
        <w:t>8</w:t>
      </w:r>
      <w:r w:rsidR="001A7ADD" w:rsidRPr="00780995">
        <w:rPr>
          <w:rFonts w:ascii="Times New Roman" w:hAnsi="Times New Roman" w:cs="Times New Roman"/>
          <w:color w:val="auto"/>
          <w:sz w:val="28"/>
        </w:rPr>
        <w:t>.</w:t>
      </w:r>
      <w:r w:rsidRPr="00780995">
        <w:rPr>
          <w:rFonts w:ascii="Times New Roman" w:hAnsi="Times New Roman" w:cs="Times New Roman"/>
          <w:color w:val="auto"/>
          <w:sz w:val="28"/>
        </w:rPr>
        <w:t xml:space="preserve"> Описание причиненного вреда (ущерба) охраняемым законом ценностям или возможных рисков, в том числе с указанием видов охраняемых законом ценностей и конкретных рисков причинения им вреда (ущерба):</w:t>
      </w:r>
    </w:p>
    <w:p w:rsidR="004022E4" w:rsidRPr="00C66392" w:rsidRDefault="004022E4" w:rsidP="004022E4">
      <w:pPr>
        <w:rPr>
          <w:sz w:val="16"/>
          <w:szCs w:val="16"/>
        </w:rPr>
      </w:pP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4022E4" w:rsidRPr="00C66392" w:rsidTr="00757D54">
        <w:tc>
          <w:tcPr>
            <w:tcW w:w="10201" w:type="dxa"/>
          </w:tcPr>
          <w:p w:rsidR="004022E4" w:rsidRPr="00792947" w:rsidRDefault="00AE32FC" w:rsidP="00682C91">
            <w:pPr>
              <w:jc w:val="both"/>
              <w:rPr>
                <w:rFonts w:ascii="Times New Roman" w:hAnsi="Times New Roman" w:cs="Times New Roman"/>
                <w:sz w:val="24"/>
                <w:szCs w:val="24"/>
              </w:rPr>
            </w:pPr>
            <w:r w:rsidRPr="00AE32FC">
              <w:rPr>
                <w:rFonts w:ascii="Times New Roman" w:hAnsi="Times New Roman" w:cs="Times New Roman"/>
                <w:sz w:val="24"/>
                <w:szCs w:val="24"/>
              </w:rPr>
              <w:t>Требования, установленные в национальных стандартах, исполнялись ранее изготовителями канатных дорог для обеспечения безопасности на добровольной основе, с учетом сложившейся мировой практики</w:t>
            </w:r>
            <w:r w:rsidR="00FC39C7">
              <w:rPr>
                <w:rFonts w:ascii="Times New Roman" w:hAnsi="Times New Roman" w:cs="Times New Roman"/>
                <w:sz w:val="24"/>
                <w:szCs w:val="24"/>
              </w:rPr>
              <w:t xml:space="preserve">, что подтверждается </w:t>
            </w:r>
            <w:r w:rsidR="004D35F2">
              <w:rPr>
                <w:rFonts w:ascii="Times New Roman" w:hAnsi="Times New Roman" w:cs="Times New Roman"/>
                <w:sz w:val="24"/>
                <w:szCs w:val="24"/>
              </w:rPr>
              <w:t>документацией на оборудование</w:t>
            </w:r>
            <w:r w:rsidR="00970832">
              <w:rPr>
                <w:rFonts w:ascii="Times New Roman" w:hAnsi="Times New Roman" w:cs="Times New Roman"/>
                <w:sz w:val="24"/>
                <w:szCs w:val="24"/>
              </w:rPr>
              <w:t xml:space="preserve"> (технические условия, паспорта, руководства по эксплуатации)</w:t>
            </w:r>
            <w:r w:rsidR="004D35F2">
              <w:rPr>
                <w:rFonts w:ascii="Times New Roman" w:hAnsi="Times New Roman" w:cs="Times New Roman"/>
                <w:sz w:val="24"/>
                <w:szCs w:val="24"/>
              </w:rPr>
              <w:t xml:space="preserve">, представленной изготовителями </w:t>
            </w:r>
            <w:r w:rsidR="008E5F26">
              <w:rPr>
                <w:rFonts w:ascii="Times New Roman" w:hAnsi="Times New Roman" w:cs="Times New Roman"/>
                <w:sz w:val="24"/>
                <w:szCs w:val="24"/>
              </w:rPr>
              <w:t>пассажирских канатных дорог (</w:t>
            </w:r>
            <w:r w:rsidR="00970832">
              <w:rPr>
                <w:rFonts w:ascii="Times New Roman" w:hAnsi="Times New Roman" w:cs="Times New Roman"/>
                <w:sz w:val="24"/>
                <w:szCs w:val="24"/>
              </w:rPr>
              <w:t>ООО «</w:t>
            </w:r>
            <w:proofErr w:type="spellStart"/>
            <w:r w:rsidR="00970832">
              <w:rPr>
                <w:rFonts w:ascii="Times New Roman" w:hAnsi="Times New Roman" w:cs="Times New Roman"/>
                <w:sz w:val="24"/>
                <w:szCs w:val="24"/>
              </w:rPr>
              <w:t>Тверь</w:t>
            </w:r>
            <w:r w:rsidR="00144F90">
              <w:rPr>
                <w:rFonts w:ascii="Times New Roman" w:hAnsi="Times New Roman" w:cs="Times New Roman"/>
                <w:sz w:val="24"/>
                <w:szCs w:val="24"/>
              </w:rPr>
              <w:t>К</w:t>
            </w:r>
            <w:r w:rsidR="00970832">
              <w:rPr>
                <w:rFonts w:ascii="Times New Roman" w:hAnsi="Times New Roman" w:cs="Times New Roman"/>
                <w:sz w:val="24"/>
                <w:szCs w:val="24"/>
              </w:rPr>
              <w:t>анат</w:t>
            </w:r>
            <w:r w:rsidR="00682C91">
              <w:rPr>
                <w:rFonts w:ascii="Times New Roman" w:hAnsi="Times New Roman" w:cs="Times New Roman"/>
                <w:sz w:val="24"/>
                <w:szCs w:val="24"/>
              </w:rPr>
              <w:t>Д</w:t>
            </w:r>
            <w:r w:rsidR="00970832">
              <w:rPr>
                <w:rFonts w:ascii="Times New Roman" w:hAnsi="Times New Roman" w:cs="Times New Roman"/>
                <w:sz w:val="24"/>
                <w:szCs w:val="24"/>
              </w:rPr>
              <w:t>ор</w:t>
            </w:r>
            <w:proofErr w:type="spellEnd"/>
            <w:r w:rsidR="00970832">
              <w:rPr>
                <w:rFonts w:ascii="Times New Roman" w:hAnsi="Times New Roman" w:cs="Times New Roman"/>
                <w:sz w:val="24"/>
                <w:szCs w:val="24"/>
              </w:rPr>
              <w:t>», ООО «</w:t>
            </w:r>
            <w:proofErr w:type="spellStart"/>
            <w:r w:rsidR="00970832">
              <w:rPr>
                <w:rFonts w:ascii="Times New Roman" w:hAnsi="Times New Roman" w:cs="Times New Roman"/>
                <w:sz w:val="24"/>
                <w:szCs w:val="24"/>
              </w:rPr>
              <w:t>Руслет</w:t>
            </w:r>
            <w:proofErr w:type="spellEnd"/>
            <w:r w:rsidR="00970832">
              <w:rPr>
                <w:rFonts w:ascii="Times New Roman" w:hAnsi="Times New Roman" w:cs="Times New Roman"/>
                <w:sz w:val="24"/>
                <w:szCs w:val="24"/>
              </w:rPr>
              <w:t xml:space="preserve">», </w:t>
            </w:r>
            <w:r w:rsidR="00682C91">
              <w:rPr>
                <w:rFonts w:ascii="Times New Roman" w:hAnsi="Times New Roman" w:cs="Times New Roman"/>
                <w:sz w:val="24"/>
                <w:szCs w:val="24"/>
              </w:rPr>
              <w:t>ГК</w:t>
            </w:r>
            <w:r w:rsidR="00970832">
              <w:rPr>
                <w:rFonts w:ascii="Times New Roman" w:hAnsi="Times New Roman" w:cs="Times New Roman"/>
                <w:sz w:val="24"/>
                <w:szCs w:val="24"/>
              </w:rPr>
              <w:t xml:space="preserve"> «</w:t>
            </w:r>
            <w:proofErr w:type="spellStart"/>
            <w:r w:rsidR="00970832">
              <w:rPr>
                <w:rFonts w:ascii="Times New Roman" w:hAnsi="Times New Roman" w:cs="Times New Roman"/>
                <w:sz w:val="24"/>
                <w:szCs w:val="24"/>
              </w:rPr>
              <w:t>Скадо</w:t>
            </w:r>
            <w:proofErr w:type="spellEnd"/>
            <w:r w:rsidR="00970832">
              <w:rPr>
                <w:rFonts w:ascii="Times New Roman" w:hAnsi="Times New Roman" w:cs="Times New Roman"/>
                <w:sz w:val="24"/>
                <w:szCs w:val="24"/>
              </w:rPr>
              <w:t>»</w:t>
            </w:r>
            <w:r w:rsidR="008E5F26">
              <w:rPr>
                <w:rFonts w:ascii="Times New Roman" w:hAnsi="Times New Roman" w:cs="Times New Roman"/>
                <w:sz w:val="24"/>
                <w:szCs w:val="24"/>
              </w:rPr>
              <w:t>)</w:t>
            </w:r>
            <w:r w:rsidR="00970832">
              <w:rPr>
                <w:rFonts w:ascii="Times New Roman" w:hAnsi="Times New Roman" w:cs="Times New Roman"/>
                <w:sz w:val="24"/>
                <w:szCs w:val="24"/>
              </w:rPr>
              <w:t>, в</w:t>
            </w:r>
            <w:r w:rsidR="004211CB">
              <w:rPr>
                <w:rFonts w:ascii="Times New Roman" w:hAnsi="Times New Roman" w:cs="Times New Roman"/>
                <w:sz w:val="24"/>
                <w:szCs w:val="24"/>
              </w:rPr>
              <w:t xml:space="preserve"> связи с чем риски причинения вреда </w:t>
            </w:r>
            <w:r w:rsidR="00970832">
              <w:rPr>
                <w:rFonts w:ascii="Times New Roman" w:hAnsi="Times New Roman" w:cs="Times New Roman"/>
                <w:sz w:val="24"/>
                <w:szCs w:val="24"/>
              </w:rPr>
              <w:t>охраняемым законам ценностям</w:t>
            </w:r>
            <w:r w:rsidR="004211CB">
              <w:rPr>
                <w:rFonts w:ascii="Times New Roman" w:hAnsi="Times New Roman" w:cs="Times New Roman"/>
                <w:sz w:val="24"/>
                <w:szCs w:val="24"/>
              </w:rPr>
              <w:t xml:space="preserve"> </w:t>
            </w:r>
            <w:r w:rsidR="00970832">
              <w:rPr>
                <w:rFonts w:ascii="Times New Roman" w:hAnsi="Times New Roman" w:cs="Times New Roman"/>
                <w:sz w:val="24"/>
                <w:szCs w:val="24"/>
              </w:rPr>
              <w:t>отсутствуют.</w:t>
            </w:r>
          </w:p>
        </w:tc>
      </w:tr>
    </w:tbl>
    <w:p w:rsidR="008E5F26" w:rsidRPr="00A15F8F" w:rsidRDefault="008E5F26" w:rsidP="00A15F8F">
      <w:bookmarkStart w:id="16" w:name="_3.9._Описание_проблемы,"/>
      <w:bookmarkEnd w:id="16"/>
    </w:p>
    <w:p w:rsidR="008771C5" w:rsidRPr="004C6687" w:rsidRDefault="008E75F6" w:rsidP="00EF392C">
      <w:pPr>
        <w:pStyle w:val="3"/>
        <w:spacing w:before="120" w:after="120" w:line="360" w:lineRule="auto"/>
        <w:jc w:val="both"/>
        <w:rPr>
          <w:rFonts w:ascii="Times New Roman" w:hAnsi="Times New Roman" w:cs="Times New Roman"/>
          <w:color w:val="auto"/>
          <w:sz w:val="28"/>
        </w:rPr>
      </w:pPr>
      <w:r w:rsidRPr="004C6687">
        <w:rPr>
          <w:rFonts w:ascii="Times New Roman" w:hAnsi="Times New Roman" w:cs="Times New Roman"/>
          <w:color w:val="auto"/>
          <w:sz w:val="28"/>
        </w:rPr>
        <w:t>3</w:t>
      </w:r>
      <w:r w:rsidR="008771C5" w:rsidRPr="004C6687">
        <w:rPr>
          <w:rFonts w:ascii="Times New Roman" w:hAnsi="Times New Roman" w:cs="Times New Roman"/>
          <w:color w:val="auto"/>
          <w:sz w:val="28"/>
        </w:rPr>
        <w:t>.</w:t>
      </w:r>
      <w:r w:rsidR="0003665F" w:rsidRPr="004C6687">
        <w:rPr>
          <w:rFonts w:ascii="Times New Roman" w:hAnsi="Times New Roman" w:cs="Times New Roman"/>
          <w:color w:val="auto"/>
          <w:sz w:val="28"/>
        </w:rPr>
        <w:t>9</w:t>
      </w:r>
      <w:r w:rsidR="001A7ADD" w:rsidRPr="004C6687">
        <w:rPr>
          <w:rFonts w:ascii="Times New Roman" w:hAnsi="Times New Roman" w:cs="Times New Roman"/>
          <w:color w:val="auto"/>
          <w:sz w:val="28"/>
        </w:rPr>
        <w:t>.</w:t>
      </w:r>
      <w:r w:rsidR="008771C5" w:rsidRPr="004C6687">
        <w:rPr>
          <w:rFonts w:ascii="Times New Roman" w:hAnsi="Times New Roman" w:cs="Times New Roman"/>
          <w:color w:val="auto"/>
          <w:sz w:val="28"/>
        </w:rPr>
        <w:t xml:space="preserve"> Описание проблемы</w:t>
      </w:r>
      <w:r w:rsidR="00541B68" w:rsidRPr="004C6687">
        <w:rPr>
          <w:rFonts w:ascii="Times New Roman" w:hAnsi="Times New Roman" w:cs="Times New Roman"/>
          <w:color w:val="auto"/>
          <w:sz w:val="28"/>
        </w:rPr>
        <w:t>,</w:t>
      </w:r>
      <w:r w:rsidR="00E85005" w:rsidRPr="004C6687">
        <w:rPr>
          <w:rFonts w:ascii="Times New Roman" w:hAnsi="Times New Roman" w:cs="Times New Roman"/>
          <w:color w:val="auto"/>
          <w:sz w:val="28"/>
        </w:rPr>
        <w:t xml:space="preserve"> </w:t>
      </w:r>
      <w:r w:rsidRPr="004C6687">
        <w:rPr>
          <w:rFonts w:ascii="Times New Roman" w:hAnsi="Times New Roman" w:cs="Times New Roman"/>
          <w:color w:val="auto"/>
          <w:sz w:val="28"/>
        </w:rPr>
        <w:t xml:space="preserve">на решение которой направлен предлагаемый способ регулирования, </w:t>
      </w:r>
      <w:r w:rsidR="008771C5" w:rsidRPr="004C6687">
        <w:rPr>
          <w:rFonts w:ascii="Times New Roman" w:hAnsi="Times New Roman" w:cs="Times New Roman"/>
          <w:color w:val="auto"/>
          <w:sz w:val="28"/>
        </w:rPr>
        <w:t>оценка негативных эффектов</w:t>
      </w:r>
      <w:r w:rsidR="00E85005" w:rsidRPr="004C6687">
        <w:rPr>
          <w:rFonts w:ascii="Times New Roman" w:hAnsi="Times New Roman" w:cs="Times New Roman"/>
          <w:color w:val="auto"/>
          <w:sz w:val="28"/>
        </w:rPr>
        <w:t xml:space="preserve">, возникающих в связи с наличием </w:t>
      </w:r>
      <w:r w:rsidRPr="004C6687">
        <w:rPr>
          <w:rFonts w:ascii="Times New Roman" w:hAnsi="Times New Roman" w:cs="Times New Roman"/>
          <w:color w:val="auto"/>
          <w:sz w:val="28"/>
        </w:rPr>
        <w:t xml:space="preserve">рассматриваемой </w:t>
      </w:r>
      <w:r w:rsidR="00E85005" w:rsidRPr="004C6687">
        <w:rPr>
          <w:rFonts w:ascii="Times New Roman" w:hAnsi="Times New Roman" w:cs="Times New Roman"/>
          <w:color w:val="auto"/>
          <w:sz w:val="28"/>
        </w:rPr>
        <w:t>проблемы</w:t>
      </w:r>
      <w:r w:rsidR="008771C5" w:rsidRPr="004C6687">
        <w:rPr>
          <w:rFonts w:ascii="Times New Roman" w:hAnsi="Times New Roman" w:cs="Times New Roman"/>
          <w:color w:val="auto"/>
          <w:sz w:val="28"/>
        </w:rPr>
        <w:t>:</w:t>
      </w:r>
    </w:p>
    <w:p w:rsidR="00D22317" w:rsidRPr="00C66392" w:rsidRDefault="00D22317" w:rsidP="002C6AA6">
      <w:pPr>
        <w:contextualSpacing/>
        <w:rPr>
          <w:sz w:val="16"/>
          <w:szCs w:val="16"/>
        </w:rPr>
      </w:pP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8771C5" w:rsidRPr="000018B8" w:rsidTr="00757D54">
        <w:tc>
          <w:tcPr>
            <w:tcW w:w="10201" w:type="dxa"/>
          </w:tcPr>
          <w:p w:rsidR="008E5F26" w:rsidRPr="00A15F8F" w:rsidRDefault="008E5F26" w:rsidP="008E5F26">
            <w:pPr>
              <w:spacing w:before="120" w:after="40"/>
              <w:jc w:val="both"/>
              <w:rPr>
                <w:rFonts w:ascii="Times New Roman" w:hAnsi="Times New Roman" w:cs="Times New Roman"/>
                <w:sz w:val="24"/>
                <w:szCs w:val="24"/>
              </w:rPr>
            </w:pPr>
            <w:r w:rsidRPr="00A852B3">
              <w:rPr>
                <w:szCs w:val="24"/>
              </w:rPr>
              <w:t xml:space="preserve">В соответствии с поручением Председателя Правительства Российской Федерации М. </w:t>
            </w:r>
            <w:proofErr w:type="spellStart"/>
            <w:r w:rsidRPr="00A852B3">
              <w:rPr>
                <w:szCs w:val="24"/>
              </w:rPr>
              <w:t>Мишустина</w:t>
            </w:r>
            <w:proofErr w:type="spellEnd"/>
            <w:r w:rsidRPr="00A852B3">
              <w:rPr>
                <w:szCs w:val="24"/>
              </w:rPr>
              <w:t xml:space="preserve"> от 14.08.2023 № ММ-П44-9482 необходимо реализовать меры государственной поддержки организаций, осуществляющих производство канатно-транспортных систем, а также разработку требований безопасности к таким системам.</w:t>
            </w:r>
          </w:p>
          <w:p w:rsidR="008E5F26" w:rsidRPr="00A15F8F" w:rsidRDefault="008E5F26" w:rsidP="008E5F26">
            <w:pPr>
              <w:spacing w:before="120" w:after="40"/>
              <w:jc w:val="both"/>
              <w:rPr>
                <w:rFonts w:ascii="Times New Roman" w:hAnsi="Times New Roman" w:cs="Times New Roman"/>
                <w:sz w:val="24"/>
                <w:szCs w:val="24"/>
              </w:rPr>
            </w:pPr>
            <w:r w:rsidRPr="00A852B3">
              <w:rPr>
                <w:szCs w:val="24"/>
              </w:rPr>
              <w:t xml:space="preserve">В соответствии с пунктом 7 «Плана мероприятий по совершенствованию требований </w:t>
            </w:r>
            <w:r w:rsidRPr="00A852B3">
              <w:rPr>
                <w:szCs w:val="24"/>
              </w:rPr>
              <w:br/>
              <w:t xml:space="preserve">к подвесным пассажирским канатным дорогам и оценки их соответствия», утвержденного Заместителем </w:t>
            </w:r>
            <w:r w:rsidRPr="00A852B3">
              <w:rPr>
                <w:szCs w:val="24"/>
              </w:rPr>
              <w:lastRenderedPageBreak/>
              <w:t xml:space="preserve">Председателя Правительства Российской Федерации – Министром промышленности и торговля Российской Федерации Д. </w:t>
            </w:r>
            <w:proofErr w:type="spellStart"/>
            <w:r w:rsidRPr="00A852B3">
              <w:rPr>
                <w:szCs w:val="24"/>
              </w:rPr>
              <w:t>Мантуровым</w:t>
            </w:r>
            <w:proofErr w:type="spellEnd"/>
            <w:r w:rsidRPr="00A852B3">
              <w:rPr>
                <w:szCs w:val="24"/>
              </w:rPr>
              <w:t xml:space="preserve"> от 23.08.2023 № 7533-П9-МД, необходимо подготовить предложения по дополнению федеральных норм и правил в области промышленной безопасности «Правила безопасности пассажирских канатных дорог и фуникулеров» с учетом разработки национальных стандартов, предусмотренных пунктом 2.</w:t>
            </w:r>
          </w:p>
          <w:p w:rsidR="008E5F26" w:rsidRPr="00A15F8F" w:rsidRDefault="008E5F26" w:rsidP="008E5F26">
            <w:pPr>
              <w:spacing w:before="120" w:after="120"/>
              <w:jc w:val="both"/>
              <w:rPr>
                <w:rFonts w:ascii="Times New Roman" w:hAnsi="Times New Roman" w:cs="Times New Roman"/>
                <w:sz w:val="24"/>
                <w:szCs w:val="24"/>
              </w:rPr>
            </w:pPr>
            <w:r w:rsidRPr="00A852B3">
              <w:rPr>
                <w:szCs w:val="24"/>
              </w:rPr>
              <w:t>Одной из проблем является отсутствие</w:t>
            </w:r>
            <w:r w:rsidRPr="00A15F8F">
              <w:rPr>
                <w:szCs w:val="24"/>
              </w:rPr>
              <w:t xml:space="preserve"> </w:t>
            </w:r>
            <w:r w:rsidRPr="00A852B3">
              <w:rPr>
                <w:szCs w:val="24"/>
              </w:rPr>
              <w:t>в федеральных нормах и правилах в области промышленной безопасности «Правила безопасности пассажирских канатных дорог и фуникулеров», утвержденных приказом Федеральной службы по экологическому, технологическому и атомному надзору от 13.11.2020 № 441, требований к подтверждению выполнения изготовителями требований национальных стандартов:</w:t>
            </w:r>
          </w:p>
          <w:p w:rsidR="008E5F26" w:rsidRPr="00A15F8F" w:rsidRDefault="008E5F26" w:rsidP="008E5F26">
            <w:pPr>
              <w:spacing w:before="120" w:after="120"/>
              <w:jc w:val="both"/>
              <w:rPr>
                <w:rFonts w:ascii="Times New Roman" w:hAnsi="Times New Roman" w:cs="Times New Roman"/>
                <w:sz w:val="24"/>
                <w:szCs w:val="24"/>
              </w:rPr>
            </w:pPr>
            <w:r w:rsidRPr="00A852B3">
              <w:rPr>
                <w:szCs w:val="24"/>
              </w:rPr>
              <w:t>«Подвесные канатные дороги для транспортирования людей. Дороги кольцевые одноканатные. Приводы и другое механическое оборудование. Требования безопасности» (ГОСТ 71233-2024 введен в действие в качестве национального стандарта Российской Федерации приказом Росстандарта от 19 марта 2024 г. № 328-ст);</w:t>
            </w:r>
          </w:p>
          <w:p w:rsidR="008E5F26" w:rsidRPr="00A15F8F" w:rsidRDefault="008E5F26" w:rsidP="008E5F26">
            <w:pPr>
              <w:spacing w:before="120" w:after="120"/>
              <w:jc w:val="both"/>
              <w:rPr>
                <w:rFonts w:ascii="Times New Roman" w:hAnsi="Times New Roman" w:cs="Times New Roman"/>
                <w:sz w:val="24"/>
                <w:szCs w:val="24"/>
              </w:rPr>
            </w:pPr>
            <w:r w:rsidRPr="00A852B3">
              <w:rPr>
                <w:szCs w:val="24"/>
              </w:rPr>
              <w:t xml:space="preserve">«Подвесные канатные дороги для транспортирования людей. Дороги кольцевые одноканатные. Натяжные устройства. Требования безопасности» (ГОСТ 71235-2024 введен в действие в качестве национального стандарта Российской Федерации приказом Росстандарта от 19 марта 2024 г. </w:t>
            </w:r>
            <w:r w:rsidRPr="00A852B3">
              <w:rPr>
                <w:szCs w:val="24"/>
              </w:rPr>
              <w:br/>
              <w:t>№ 330-ст);</w:t>
            </w:r>
          </w:p>
          <w:p w:rsidR="008E5F26" w:rsidRPr="00A15F8F" w:rsidRDefault="008E5F26" w:rsidP="008E5F26">
            <w:pPr>
              <w:spacing w:before="120" w:after="120"/>
              <w:jc w:val="both"/>
              <w:rPr>
                <w:rFonts w:ascii="Times New Roman" w:hAnsi="Times New Roman" w:cs="Times New Roman"/>
                <w:sz w:val="24"/>
                <w:szCs w:val="24"/>
              </w:rPr>
            </w:pPr>
            <w:r w:rsidRPr="00A852B3">
              <w:rPr>
                <w:szCs w:val="24"/>
              </w:rPr>
              <w:t xml:space="preserve">«Подвесные канатные дороги для транспортирования людей. Дороги кольцевые одноканатные. Подвижной состав. Требования безопасности» (ГОСТ 71234-2024 введен в действие в качестве национального стандарта Российской Федерации приказом Росстандарта от 19 марта 2024 г. </w:t>
            </w:r>
            <w:r w:rsidRPr="00A852B3">
              <w:rPr>
                <w:szCs w:val="24"/>
              </w:rPr>
              <w:br/>
              <w:t>№ 329-ст).</w:t>
            </w:r>
          </w:p>
          <w:p w:rsidR="008E5F26" w:rsidRPr="00A15F8F" w:rsidRDefault="008E5F26" w:rsidP="008E5F26">
            <w:pPr>
              <w:jc w:val="both"/>
              <w:rPr>
                <w:rFonts w:ascii="Times New Roman" w:hAnsi="Times New Roman" w:cs="Times New Roman"/>
                <w:sz w:val="24"/>
                <w:szCs w:val="24"/>
              </w:rPr>
            </w:pPr>
            <w:r w:rsidRPr="00A852B3">
              <w:rPr>
                <w:szCs w:val="24"/>
              </w:rPr>
              <w:t xml:space="preserve">Также за последние десять лет Ростехнадзором зафиксирована авария, происшедшая 19 января 2024 г. на горнолыжном курорте Степаново Московской области на 2-кресельной пассажирской подвесной канатной дороге производства фирмы </w:t>
            </w:r>
            <w:proofErr w:type="spellStart"/>
            <w:r w:rsidRPr="00A852B3">
              <w:rPr>
                <w:szCs w:val="24"/>
              </w:rPr>
              <w:t>Doppelmayer</w:t>
            </w:r>
            <w:proofErr w:type="spellEnd"/>
            <w:r w:rsidRPr="00A852B3">
              <w:rPr>
                <w:szCs w:val="24"/>
              </w:rPr>
              <w:t xml:space="preserve">. </w:t>
            </w:r>
            <w:r w:rsidRPr="00A15F8F">
              <w:rPr>
                <w:szCs w:val="24"/>
              </w:rPr>
              <w:t>Авария произошла вследствие разрушения узла крепления обводного шкива с последующим его падением, повлекшим причинение вреда пассажирам, находившимся в момент аварии на канатной дороге. Тяговый канат, на котором закреплен подвижной состав канатной дороги, лишь благодаря случаю, зацепился за упавший шкив, что удержало подвижной состав с пассажирами от падения на землю, в противном случае не обошлось бы без жертв. 2 человека обратилось за помощью в больницу, травмы легкие (данная информация представлена из АИС Ростехнадзора).</w:t>
            </w:r>
          </w:p>
          <w:p w:rsidR="008E5F26" w:rsidRPr="00A15F8F" w:rsidRDefault="008E5F26" w:rsidP="008E5F26">
            <w:pPr>
              <w:jc w:val="both"/>
              <w:rPr>
                <w:rFonts w:ascii="Times New Roman" w:hAnsi="Times New Roman" w:cs="Times New Roman"/>
                <w:sz w:val="24"/>
                <w:szCs w:val="24"/>
              </w:rPr>
            </w:pPr>
          </w:p>
          <w:p w:rsidR="008E5F26" w:rsidRPr="00A15F8F" w:rsidRDefault="008E5F26" w:rsidP="008E5F26">
            <w:pPr>
              <w:jc w:val="both"/>
              <w:rPr>
                <w:rFonts w:ascii="Times New Roman" w:hAnsi="Times New Roman" w:cs="Times New Roman"/>
                <w:sz w:val="24"/>
                <w:szCs w:val="24"/>
              </w:rPr>
            </w:pPr>
            <w:r w:rsidRPr="00A852B3">
              <w:rPr>
                <w:szCs w:val="24"/>
              </w:rPr>
              <w:t>В целях нивелирования отсутствия</w:t>
            </w:r>
            <w:r w:rsidRPr="00A15F8F">
              <w:rPr>
                <w:szCs w:val="24"/>
              </w:rPr>
              <w:t xml:space="preserve"> </w:t>
            </w:r>
            <w:r w:rsidRPr="00A852B3">
              <w:rPr>
                <w:szCs w:val="24"/>
              </w:rPr>
              <w:t>в федеральных нормах и правилах в области промышленной безопасности «Правила безопасности пассажирских канатных дорог и фуникулеров», утвержденных приказом Федеральной службы по экологическому, технологическому и атомному надзору от 13.11.2020 № 441, требований к подтверждению выполнения изготовителями требований национальных стандартов, а также риска возникновения аварий на пассажирских канатных дорогах необходимо принять проект акта.</w:t>
            </w:r>
          </w:p>
          <w:p w:rsidR="008E5F26" w:rsidRPr="00A15F8F" w:rsidRDefault="008E5F26" w:rsidP="008E5F26">
            <w:pPr>
              <w:jc w:val="both"/>
              <w:rPr>
                <w:rFonts w:ascii="Times New Roman" w:hAnsi="Times New Roman" w:cs="Times New Roman"/>
                <w:sz w:val="24"/>
                <w:szCs w:val="24"/>
              </w:rPr>
            </w:pPr>
          </w:p>
          <w:p w:rsidR="008E5F26" w:rsidRPr="00A15F8F" w:rsidRDefault="008E5F26" w:rsidP="008E5F26">
            <w:pPr>
              <w:jc w:val="both"/>
              <w:rPr>
                <w:rFonts w:ascii="Times New Roman" w:hAnsi="Times New Roman" w:cs="Times New Roman"/>
                <w:sz w:val="24"/>
                <w:szCs w:val="24"/>
              </w:rPr>
            </w:pPr>
            <w:r w:rsidRPr="00A852B3">
              <w:rPr>
                <w:szCs w:val="24"/>
              </w:rPr>
              <w:t>Дополнительно к изложенному сообщаем, что Федеральная служба по экологическому, технологическому и атомному надзору является членом всемирной организации Органов технического регулирования безопасности канатного транспорта (ITTAB) и Международной организации канатного транспорта (</w:t>
            </w:r>
            <w:proofErr w:type="spellStart"/>
            <w:r w:rsidRPr="00A852B3">
              <w:rPr>
                <w:szCs w:val="24"/>
              </w:rPr>
              <w:t>МОКаТ</w:t>
            </w:r>
            <w:proofErr w:type="spellEnd"/>
            <w:r w:rsidRPr="00A852B3">
              <w:rPr>
                <w:szCs w:val="24"/>
              </w:rPr>
              <w:t xml:space="preserve">). </w:t>
            </w:r>
          </w:p>
          <w:p w:rsidR="008E5F26" w:rsidRPr="00A15F8F" w:rsidRDefault="008E5F26" w:rsidP="008E5F26">
            <w:pPr>
              <w:spacing w:before="120" w:after="120"/>
              <w:jc w:val="both"/>
              <w:rPr>
                <w:rFonts w:ascii="Times New Roman" w:hAnsi="Times New Roman" w:cs="Times New Roman"/>
                <w:sz w:val="24"/>
                <w:szCs w:val="24"/>
              </w:rPr>
            </w:pPr>
            <w:r w:rsidRPr="00A852B3">
              <w:rPr>
                <w:szCs w:val="24"/>
              </w:rPr>
              <w:t>Членами указанных организаций осуществляется обмен опытом эксплуатации канатных дорог, результатами расследования причин аварий и инцидентов на канатных дорогах с целью совершенствования правил изготовления и эксплуатации канатных дорог.</w:t>
            </w:r>
          </w:p>
          <w:p w:rsidR="008E5F26" w:rsidRPr="00A15F8F" w:rsidRDefault="008E5F26" w:rsidP="008E5F26">
            <w:pPr>
              <w:spacing w:before="120" w:after="120"/>
              <w:jc w:val="both"/>
              <w:rPr>
                <w:rFonts w:ascii="Times New Roman" w:hAnsi="Times New Roman" w:cs="Times New Roman"/>
                <w:sz w:val="24"/>
                <w:szCs w:val="24"/>
              </w:rPr>
            </w:pPr>
            <w:r w:rsidRPr="00A852B3">
              <w:rPr>
                <w:szCs w:val="24"/>
              </w:rPr>
              <w:t>Мировой опыт показывает, что эксплуатация канатных дорог находится на особом контроле у органов государственного надзора стран – членов указанных организаций, и канатные дороги подлежат регулярным проверкам надзорными органами.</w:t>
            </w:r>
          </w:p>
          <w:p w:rsidR="008771C5" w:rsidRPr="000018B8" w:rsidRDefault="008E5F26" w:rsidP="00CC2AF8">
            <w:pPr>
              <w:jc w:val="both"/>
              <w:rPr>
                <w:rFonts w:ascii="Times New Roman" w:hAnsi="Times New Roman" w:cs="Times New Roman"/>
                <w:sz w:val="24"/>
                <w:szCs w:val="24"/>
              </w:rPr>
            </w:pPr>
            <w:r w:rsidRPr="00A852B3">
              <w:rPr>
                <w:szCs w:val="24"/>
              </w:rPr>
              <w:t>Особое внимание к канатным дорогам обусловлено высокой социальной значимостью таких объектов и высоким риском гибели людей, так как единовременно на канатной дороге может находиться до 600 пассажиров.</w:t>
            </w:r>
          </w:p>
        </w:tc>
      </w:tr>
    </w:tbl>
    <w:p w:rsidR="00FF5E91" w:rsidRPr="0054200A" w:rsidRDefault="007963A3" w:rsidP="007963A3">
      <w:pPr>
        <w:pStyle w:val="a5"/>
        <w:tabs>
          <w:tab w:val="left" w:pos="5308"/>
        </w:tabs>
        <w:spacing w:before="120" w:after="120"/>
        <w:ind w:left="0"/>
        <w:contextualSpacing w:val="0"/>
        <w:rPr>
          <w:i/>
          <w:iCs/>
          <w:color w:val="A6A6A6" w:themeColor="background1" w:themeShade="A6"/>
          <w:sz w:val="12"/>
          <w:szCs w:val="16"/>
        </w:rPr>
      </w:pPr>
      <w:r>
        <w:rPr>
          <w:i/>
          <w:iCs/>
          <w:color w:val="A6A6A6" w:themeColor="background1" w:themeShade="A6"/>
          <w:sz w:val="16"/>
          <w:szCs w:val="16"/>
        </w:rPr>
        <w:lastRenderedPageBreak/>
        <w:tab/>
      </w:r>
    </w:p>
    <w:p w:rsidR="00025658" w:rsidRPr="001A4972" w:rsidRDefault="0042243A" w:rsidP="00EF392C">
      <w:pPr>
        <w:pStyle w:val="3"/>
        <w:spacing w:before="120" w:after="120" w:line="360" w:lineRule="auto"/>
        <w:rPr>
          <w:rFonts w:ascii="Times New Roman" w:hAnsi="Times New Roman" w:cs="Times New Roman"/>
          <w:color w:val="auto"/>
          <w:sz w:val="28"/>
        </w:rPr>
      </w:pPr>
      <w:bookmarkStart w:id="17" w:name="_4._Цели_предлагаемого"/>
      <w:bookmarkStart w:id="18" w:name="_4.1_Цели_предлагаемого"/>
      <w:bookmarkEnd w:id="17"/>
      <w:bookmarkEnd w:id="18"/>
      <w:r w:rsidRPr="001A4972">
        <w:rPr>
          <w:rFonts w:ascii="Times New Roman" w:hAnsi="Times New Roman" w:cs="Times New Roman"/>
          <w:color w:val="auto"/>
          <w:sz w:val="28"/>
        </w:rPr>
        <w:lastRenderedPageBreak/>
        <w:t>3</w:t>
      </w:r>
      <w:r w:rsidR="00025658" w:rsidRPr="001A4972">
        <w:rPr>
          <w:rFonts w:ascii="Times New Roman" w:hAnsi="Times New Roman" w:cs="Times New Roman"/>
          <w:color w:val="auto"/>
          <w:sz w:val="28"/>
        </w:rPr>
        <w:t>.1</w:t>
      </w:r>
      <w:r w:rsidRPr="001A4972">
        <w:rPr>
          <w:rFonts w:ascii="Times New Roman" w:hAnsi="Times New Roman" w:cs="Times New Roman"/>
          <w:color w:val="auto"/>
          <w:sz w:val="28"/>
        </w:rPr>
        <w:t>0</w:t>
      </w:r>
      <w:r w:rsidR="001A7ADD" w:rsidRPr="001A4972">
        <w:rPr>
          <w:rFonts w:ascii="Times New Roman" w:hAnsi="Times New Roman" w:cs="Times New Roman"/>
          <w:color w:val="auto"/>
          <w:sz w:val="28"/>
        </w:rPr>
        <w:t>.</w:t>
      </w:r>
      <w:r w:rsidR="00025658" w:rsidRPr="001A4972">
        <w:rPr>
          <w:rFonts w:ascii="Times New Roman" w:hAnsi="Times New Roman" w:cs="Times New Roman"/>
          <w:color w:val="auto"/>
          <w:sz w:val="28"/>
        </w:rPr>
        <w:t xml:space="preserve"> Цели предлагаемого регулирования и срок их достижения:</w:t>
      </w:r>
    </w:p>
    <w:p w:rsidR="00025658" w:rsidRPr="00C66392" w:rsidRDefault="00025658" w:rsidP="00025658">
      <w:pPr>
        <w:rPr>
          <w:sz w:val="16"/>
          <w:szCs w:val="16"/>
        </w:rPr>
      </w:pPr>
    </w:p>
    <w:tbl>
      <w:tblPr>
        <w:tblStyle w:val="af3"/>
        <w:tblW w:w="5000" w:type="pct"/>
        <w:tblLook w:val="04A0" w:firstRow="1" w:lastRow="0" w:firstColumn="1" w:lastColumn="0" w:noHBand="0" w:noVBand="1"/>
      </w:tblPr>
      <w:tblGrid>
        <w:gridCol w:w="4900"/>
        <w:gridCol w:w="5295"/>
      </w:tblGrid>
      <w:tr w:rsidR="00025658" w:rsidRPr="00C66392" w:rsidTr="00757D54">
        <w:trPr>
          <w:trHeight w:val="510"/>
        </w:trPr>
        <w:tc>
          <w:tcPr>
            <w:tcW w:w="4903" w:type="dxa"/>
            <w:shd w:val="clear" w:color="auto" w:fill="auto"/>
          </w:tcPr>
          <w:p w:rsidR="00025658" w:rsidRPr="00923DE3" w:rsidRDefault="00025658" w:rsidP="00DB6B60">
            <w:pPr>
              <w:spacing w:before="120" w:after="120"/>
              <w:jc w:val="both"/>
              <w:rPr>
                <w:b/>
                <w:bCs/>
                <w:szCs w:val="24"/>
              </w:rPr>
            </w:pPr>
            <w:bookmarkStart w:id="19" w:name="_5._Основные_группы"/>
            <w:bookmarkEnd w:id="19"/>
            <w:r w:rsidRPr="00923DE3">
              <w:rPr>
                <w:b/>
                <w:bCs/>
                <w:szCs w:val="24"/>
              </w:rPr>
              <w:t>Цели предлагаемого регулирования</w:t>
            </w:r>
          </w:p>
        </w:tc>
        <w:tc>
          <w:tcPr>
            <w:tcW w:w="5298" w:type="dxa"/>
            <w:shd w:val="clear" w:color="auto" w:fill="auto"/>
          </w:tcPr>
          <w:p w:rsidR="00025658" w:rsidRPr="00923DE3" w:rsidRDefault="00025658" w:rsidP="00DB6B60">
            <w:pPr>
              <w:spacing w:before="120" w:after="120"/>
              <w:jc w:val="both"/>
              <w:rPr>
                <w:b/>
                <w:bCs/>
                <w:szCs w:val="24"/>
              </w:rPr>
            </w:pPr>
            <w:r w:rsidRPr="00923DE3">
              <w:rPr>
                <w:b/>
                <w:bCs/>
                <w:szCs w:val="24"/>
              </w:rPr>
              <w:t>Ожидаемый срок достижения цели</w:t>
            </w:r>
          </w:p>
        </w:tc>
      </w:tr>
      <w:tr w:rsidR="003478D3" w:rsidRPr="00C66392" w:rsidTr="00757D54">
        <w:trPr>
          <w:trHeight w:val="785"/>
        </w:trPr>
        <w:tc>
          <w:tcPr>
            <w:tcW w:w="4903" w:type="dxa"/>
            <w:vAlign w:val="center"/>
          </w:tcPr>
          <w:p w:rsidR="003478D3" w:rsidRPr="000018B8" w:rsidRDefault="004C6687" w:rsidP="00A15F8F">
            <w:pPr>
              <w:rPr>
                <w:szCs w:val="24"/>
              </w:rPr>
            </w:pPr>
            <w:r w:rsidRPr="004C6687">
              <w:rPr>
                <w:szCs w:val="24"/>
              </w:rPr>
              <w:t xml:space="preserve">100 % обеспечение подтверждения соответствия </w:t>
            </w:r>
            <w:r w:rsidR="00A852B3" w:rsidRPr="004C6687">
              <w:rPr>
                <w:szCs w:val="24"/>
              </w:rPr>
              <w:t xml:space="preserve">требованиям национальных стандартов </w:t>
            </w:r>
            <w:r w:rsidR="00A852B3">
              <w:rPr>
                <w:szCs w:val="24"/>
              </w:rPr>
              <w:t>(</w:t>
            </w:r>
            <w:r w:rsidR="00A852B3" w:rsidRPr="00630A5B">
              <w:rPr>
                <w:szCs w:val="24"/>
              </w:rPr>
              <w:t>ГОСТ 71233-2024</w:t>
            </w:r>
            <w:r w:rsidR="00A852B3">
              <w:rPr>
                <w:szCs w:val="24"/>
              </w:rPr>
              <w:t xml:space="preserve">, ГОСТ 71235-2024, </w:t>
            </w:r>
            <w:r w:rsidR="00A852B3" w:rsidRPr="00630A5B">
              <w:rPr>
                <w:szCs w:val="24"/>
              </w:rPr>
              <w:t>ГОСТ 71234-2024</w:t>
            </w:r>
            <w:r w:rsidR="00A852B3">
              <w:rPr>
                <w:szCs w:val="24"/>
              </w:rPr>
              <w:t xml:space="preserve">) </w:t>
            </w:r>
            <w:r w:rsidR="008E5F26" w:rsidRPr="008D431C">
              <w:rPr>
                <w:szCs w:val="24"/>
              </w:rPr>
              <w:t>подвесных пассажирских канатных дорог</w:t>
            </w:r>
            <w:r w:rsidR="008E5F26">
              <w:rPr>
                <w:szCs w:val="24"/>
              </w:rPr>
              <w:t xml:space="preserve"> </w:t>
            </w:r>
            <w:r w:rsidR="008E5F26" w:rsidRPr="008D431C">
              <w:rPr>
                <w:szCs w:val="24"/>
              </w:rPr>
              <w:t>организаци</w:t>
            </w:r>
            <w:r w:rsidR="008E5F26">
              <w:rPr>
                <w:szCs w:val="24"/>
              </w:rPr>
              <w:t>ями</w:t>
            </w:r>
            <w:r w:rsidR="008E5F26" w:rsidRPr="008D431C">
              <w:rPr>
                <w:szCs w:val="24"/>
              </w:rPr>
              <w:t>-изготовител</w:t>
            </w:r>
            <w:r w:rsidR="008E5F26">
              <w:rPr>
                <w:szCs w:val="24"/>
              </w:rPr>
              <w:t>ями</w:t>
            </w:r>
            <w:r w:rsidR="008E5F26" w:rsidRPr="008D431C">
              <w:rPr>
                <w:szCs w:val="24"/>
              </w:rPr>
              <w:t xml:space="preserve"> </w:t>
            </w:r>
          </w:p>
        </w:tc>
        <w:tc>
          <w:tcPr>
            <w:tcW w:w="5298" w:type="dxa"/>
            <w:vAlign w:val="center"/>
          </w:tcPr>
          <w:p w:rsidR="003478D3" w:rsidRPr="000018B8" w:rsidRDefault="003E1B2B">
            <w:pPr>
              <w:spacing w:before="120" w:after="120"/>
              <w:rPr>
                <w:szCs w:val="24"/>
              </w:rPr>
            </w:pPr>
            <w:r>
              <w:rPr>
                <w:szCs w:val="24"/>
              </w:rPr>
              <w:t>01.0</w:t>
            </w:r>
            <w:del w:id="20" w:author="Николаев Алексей Александрович" w:date="2025-06-10T12:05:00Z">
              <w:r w:rsidDel="008A64DF">
                <w:rPr>
                  <w:szCs w:val="24"/>
                </w:rPr>
                <w:delText>9</w:delText>
              </w:r>
            </w:del>
            <w:ins w:id="21" w:author="Николаев Алексей Александрович" w:date="2025-06-10T12:05:00Z">
              <w:r w:rsidR="008A64DF">
                <w:rPr>
                  <w:szCs w:val="24"/>
                </w:rPr>
                <w:t>3</w:t>
              </w:r>
            </w:ins>
            <w:r>
              <w:rPr>
                <w:szCs w:val="24"/>
              </w:rPr>
              <w:t>.202</w:t>
            </w:r>
            <w:del w:id="22" w:author="Николаев Алексей Александрович" w:date="2025-06-10T12:05:00Z">
              <w:r w:rsidDel="008A64DF">
                <w:rPr>
                  <w:szCs w:val="24"/>
                </w:rPr>
                <w:delText>5</w:delText>
              </w:r>
            </w:del>
            <w:ins w:id="23" w:author="Николаев Алексей Александрович" w:date="2025-06-10T12:05:00Z">
              <w:r w:rsidR="008A64DF">
                <w:rPr>
                  <w:szCs w:val="24"/>
                </w:rPr>
                <w:t>6</w:t>
              </w:r>
            </w:ins>
          </w:p>
        </w:tc>
      </w:tr>
    </w:tbl>
    <w:p w:rsidR="00BF24B1" w:rsidRPr="00C66392" w:rsidRDefault="00BF24B1" w:rsidP="00025658">
      <w:pPr>
        <w:pStyle w:val="3"/>
        <w:spacing w:before="120" w:after="120"/>
        <w:rPr>
          <w:rFonts w:ascii="Times New Roman" w:hAnsi="Times New Roman" w:cs="Times New Roman"/>
          <w:color w:val="auto"/>
          <w:sz w:val="16"/>
          <w:szCs w:val="16"/>
        </w:rPr>
      </w:pP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BF24B1" w:rsidRPr="00C66392" w:rsidTr="00757D54">
        <w:tc>
          <w:tcPr>
            <w:tcW w:w="10201" w:type="dxa"/>
          </w:tcPr>
          <w:p w:rsidR="00BF24B1" w:rsidRPr="00F14DBA" w:rsidRDefault="00B93846" w:rsidP="003478D3">
            <w:pPr>
              <w:jc w:val="both"/>
              <w:rPr>
                <w:sz w:val="28"/>
                <w:szCs w:val="28"/>
              </w:rPr>
            </w:pPr>
            <w:r w:rsidRPr="00F14DBA">
              <w:rPr>
                <w:sz w:val="28"/>
                <w:szCs w:val="28"/>
              </w:rPr>
              <w:t xml:space="preserve"> </w:t>
            </w:r>
          </w:p>
        </w:tc>
      </w:tr>
    </w:tbl>
    <w:p w:rsidR="00BF24B1" w:rsidRPr="00C66392" w:rsidRDefault="00BF24B1" w:rsidP="00025658">
      <w:pPr>
        <w:pStyle w:val="3"/>
        <w:spacing w:before="120" w:after="120"/>
        <w:rPr>
          <w:rFonts w:ascii="Times New Roman" w:hAnsi="Times New Roman" w:cs="Times New Roman"/>
          <w:color w:val="auto"/>
          <w:sz w:val="16"/>
          <w:szCs w:val="16"/>
        </w:rPr>
      </w:pPr>
    </w:p>
    <w:p w:rsidR="00025658" w:rsidRPr="00B76AB2" w:rsidRDefault="0042243A" w:rsidP="00EF392C">
      <w:pPr>
        <w:pStyle w:val="3"/>
        <w:spacing w:before="120" w:after="120" w:line="360" w:lineRule="auto"/>
        <w:jc w:val="both"/>
        <w:rPr>
          <w:rFonts w:ascii="Times New Roman" w:hAnsi="Times New Roman" w:cs="Times New Roman"/>
          <w:color w:val="auto"/>
          <w:sz w:val="28"/>
        </w:rPr>
      </w:pPr>
      <w:r w:rsidRPr="00B76AB2">
        <w:rPr>
          <w:rFonts w:ascii="Times New Roman" w:hAnsi="Times New Roman" w:cs="Times New Roman"/>
          <w:color w:val="auto"/>
          <w:sz w:val="28"/>
        </w:rPr>
        <w:t>3</w:t>
      </w:r>
      <w:r w:rsidR="00025658" w:rsidRPr="00B76AB2">
        <w:rPr>
          <w:rFonts w:ascii="Times New Roman" w:hAnsi="Times New Roman" w:cs="Times New Roman"/>
          <w:color w:val="auto"/>
          <w:sz w:val="28"/>
        </w:rPr>
        <w:t>.</w:t>
      </w:r>
      <w:r w:rsidRPr="00B76AB2">
        <w:rPr>
          <w:rFonts w:ascii="Times New Roman" w:hAnsi="Times New Roman" w:cs="Times New Roman"/>
          <w:color w:val="auto"/>
          <w:sz w:val="28"/>
        </w:rPr>
        <w:t>11</w:t>
      </w:r>
      <w:r w:rsidR="001A7ADD">
        <w:rPr>
          <w:rFonts w:ascii="Times New Roman" w:hAnsi="Times New Roman" w:cs="Times New Roman"/>
          <w:color w:val="auto"/>
          <w:sz w:val="28"/>
        </w:rPr>
        <w:t>.</w:t>
      </w:r>
      <w:r w:rsidR="00025658" w:rsidRPr="00B76AB2">
        <w:rPr>
          <w:rFonts w:ascii="Times New Roman" w:hAnsi="Times New Roman" w:cs="Times New Roman"/>
          <w:color w:val="auto"/>
          <w:sz w:val="28"/>
        </w:rPr>
        <w:t xml:space="preserve"> Обоснование соответстви</w:t>
      </w:r>
      <w:r w:rsidR="00340629" w:rsidRPr="00B76AB2">
        <w:rPr>
          <w:rFonts w:ascii="Times New Roman" w:hAnsi="Times New Roman" w:cs="Times New Roman"/>
          <w:color w:val="auto"/>
          <w:sz w:val="28"/>
        </w:rPr>
        <w:t>я</w:t>
      </w:r>
      <w:r w:rsidR="00025658" w:rsidRPr="00B76AB2">
        <w:rPr>
          <w:rFonts w:ascii="Times New Roman" w:hAnsi="Times New Roman" w:cs="Times New Roman"/>
          <w:color w:val="auto"/>
          <w:sz w:val="28"/>
        </w:rPr>
        <w:t xml:space="preserve"> принципам правового регулирования, программным документам Президента Российской Федерации и Правительства Российской Федерации:</w:t>
      </w: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025658" w:rsidRPr="00C66392" w:rsidTr="00757D54">
        <w:tc>
          <w:tcPr>
            <w:tcW w:w="10201" w:type="dxa"/>
          </w:tcPr>
          <w:p w:rsidR="00025658" w:rsidRPr="000018B8" w:rsidRDefault="007C5E0A" w:rsidP="007C5E0A">
            <w:pPr>
              <w:jc w:val="both"/>
              <w:rPr>
                <w:rFonts w:ascii="Times New Roman" w:hAnsi="Times New Roman" w:cs="Times New Roman"/>
                <w:sz w:val="24"/>
                <w:szCs w:val="24"/>
              </w:rPr>
            </w:pPr>
            <w:r w:rsidRPr="000018B8">
              <w:rPr>
                <w:rFonts w:ascii="Times New Roman" w:hAnsi="Times New Roman" w:cs="Times New Roman"/>
                <w:sz w:val="24"/>
                <w:szCs w:val="24"/>
              </w:rPr>
              <w:t xml:space="preserve">Проект разработан в соответствии с пунктом 7 "Плана мероприятий по совершенствованию требований к подвесным пассажирским канатным дорогам и оценки их соответствия", утвержденного Заместителем Председателя Правительства Российской Федерации - Министром промышленности и торговли Российской Федерации Д. </w:t>
            </w:r>
            <w:proofErr w:type="spellStart"/>
            <w:r w:rsidRPr="000018B8">
              <w:rPr>
                <w:rFonts w:ascii="Times New Roman" w:hAnsi="Times New Roman" w:cs="Times New Roman"/>
                <w:sz w:val="24"/>
                <w:szCs w:val="24"/>
              </w:rPr>
              <w:t>Мантуровым</w:t>
            </w:r>
            <w:proofErr w:type="spellEnd"/>
            <w:r w:rsidRPr="000018B8">
              <w:rPr>
                <w:rFonts w:ascii="Times New Roman" w:hAnsi="Times New Roman" w:cs="Times New Roman"/>
                <w:sz w:val="24"/>
                <w:szCs w:val="24"/>
              </w:rPr>
              <w:t xml:space="preserve"> от 23.08.2023 № 7533-П9-МД</w:t>
            </w:r>
          </w:p>
        </w:tc>
      </w:tr>
    </w:tbl>
    <w:p w:rsidR="00FF5E91" w:rsidRPr="000018B8" w:rsidRDefault="00025658" w:rsidP="000018B8">
      <w:pPr>
        <w:pStyle w:val="a5"/>
        <w:spacing w:after="120"/>
        <w:ind w:left="0"/>
        <w:contextualSpacing w:val="0"/>
        <w:jc w:val="center"/>
        <w:rPr>
          <w:i/>
          <w:iCs/>
          <w:color w:val="808080" w:themeColor="background1" w:themeShade="80"/>
        </w:rPr>
      </w:pPr>
      <w:r w:rsidRPr="00BB171E">
        <w:rPr>
          <w:i/>
          <w:iCs/>
          <w:color w:val="808080" w:themeColor="background1" w:themeShade="80"/>
        </w:rPr>
        <w:t>(место для текстового описания)</w:t>
      </w:r>
    </w:p>
    <w:p w:rsidR="00025658" w:rsidRPr="009A645E" w:rsidRDefault="0042243A" w:rsidP="00EF392C">
      <w:pPr>
        <w:pStyle w:val="3"/>
        <w:spacing w:before="120" w:after="120" w:line="360" w:lineRule="auto"/>
        <w:jc w:val="both"/>
        <w:rPr>
          <w:rFonts w:ascii="Times New Roman" w:hAnsi="Times New Roman" w:cs="Times New Roman"/>
          <w:color w:val="auto"/>
          <w:sz w:val="28"/>
        </w:rPr>
      </w:pPr>
      <w:r w:rsidRPr="009A645E">
        <w:rPr>
          <w:rFonts w:ascii="Times New Roman" w:hAnsi="Times New Roman" w:cs="Times New Roman"/>
          <w:color w:val="auto"/>
          <w:sz w:val="28"/>
        </w:rPr>
        <w:t>3</w:t>
      </w:r>
      <w:r w:rsidR="00025658" w:rsidRPr="009A645E">
        <w:rPr>
          <w:rFonts w:ascii="Times New Roman" w:hAnsi="Times New Roman" w:cs="Times New Roman"/>
          <w:color w:val="auto"/>
          <w:sz w:val="28"/>
        </w:rPr>
        <w:t>.1</w:t>
      </w:r>
      <w:r w:rsidRPr="009A645E">
        <w:rPr>
          <w:rFonts w:ascii="Times New Roman" w:hAnsi="Times New Roman" w:cs="Times New Roman"/>
          <w:color w:val="auto"/>
          <w:sz w:val="28"/>
        </w:rPr>
        <w:t>2</w:t>
      </w:r>
      <w:r w:rsidR="001A7ADD" w:rsidRPr="009A645E">
        <w:rPr>
          <w:rFonts w:ascii="Times New Roman" w:hAnsi="Times New Roman" w:cs="Times New Roman"/>
          <w:color w:val="auto"/>
          <w:sz w:val="28"/>
        </w:rPr>
        <w:t>.</w:t>
      </w:r>
      <w:r w:rsidR="00025658" w:rsidRPr="009A645E">
        <w:rPr>
          <w:rFonts w:ascii="Times New Roman" w:hAnsi="Times New Roman" w:cs="Times New Roman"/>
          <w:color w:val="auto"/>
          <w:sz w:val="28"/>
        </w:rPr>
        <w:t xml:space="preserve"> </w:t>
      </w:r>
      <w:r w:rsidR="00B20804" w:rsidRPr="009A645E">
        <w:rPr>
          <w:rFonts w:ascii="Times New Roman" w:hAnsi="Times New Roman" w:cs="Times New Roman"/>
          <w:color w:val="auto"/>
          <w:sz w:val="28"/>
        </w:rPr>
        <w:t>Индикативные показатели, программы мониторинга и иные способы (методы) оценки достижения заявленных целей регулирования</w:t>
      </w:r>
      <w:r w:rsidR="00025658" w:rsidRPr="009A645E">
        <w:rPr>
          <w:rFonts w:ascii="Times New Roman" w:hAnsi="Times New Roman" w:cs="Times New Roman"/>
          <w:color w:val="auto"/>
          <w:sz w:val="28"/>
        </w:rPr>
        <w:t>:</w:t>
      </w:r>
    </w:p>
    <w:p w:rsidR="00025658" w:rsidRPr="000142D9" w:rsidRDefault="00025658" w:rsidP="00025658">
      <w:pPr>
        <w:rPr>
          <w:sz w:val="14"/>
        </w:rPr>
      </w:pPr>
    </w:p>
    <w:tbl>
      <w:tblPr>
        <w:tblStyle w:val="af3"/>
        <w:tblW w:w="5000" w:type="pct"/>
        <w:tblLook w:val="04A0" w:firstRow="1" w:lastRow="0" w:firstColumn="1" w:lastColumn="0" w:noHBand="0" w:noVBand="1"/>
      </w:tblPr>
      <w:tblGrid>
        <w:gridCol w:w="3899"/>
        <w:gridCol w:w="1842"/>
        <w:gridCol w:w="4454"/>
      </w:tblGrid>
      <w:tr w:rsidR="00025658" w:rsidRPr="00B76AB2" w:rsidTr="00757D54">
        <w:trPr>
          <w:trHeight w:val="543"/>
        </w:trPr>
        <w:tc>
          <w:tcPr>
            <w:tcW w:w="3902" w:type="dxa"/>
            <w:shd w:val="clear" w:color="auto" w:fill="auto"/>
          </w:tcPr>
          <w:p w:rsidR="00025658" w:rsidRPr="00EF392C" w:rsidRDefault="00025658" w:rsidP="00DB6B60">
            <w:pPr>
              <w:spacing w:before="120" w:after="120"/>
              <w:jc w:val="both"/>
              <w:rPr>
                <w:b/>
                <w:bCs/>
                <w:szCs w:val="24"/>
              </w:rPr>
            </w:pPr>
            <w:r w:rsidRPr="00EF392C">
              <w:rPr>
                <w:b/>
                <w:bCs/>
                <w:szCs w:val="24"/>
              </w:rPr>
              <w:t>Индикативные показатели</w:t>
            </w:r>
          </w:p>
        </w:tc>
        <w:tc>
          <w:tcPr>
            <w:tcW w:w="1842" w:type="dxa"/>
            <w:shd w:val="clear" w:color="auto" w:fill="auto"/>
          </w:tcPr>
          <w:p w:rsidR="00025658" w:rsidRPr="00EF392C" w:rsidRDefault="00025658" w:rsidP="00DB6B60">
            <w:pPr>
              <w:spacing w:before="120" w:after="120"/>
              <w:jc w:val="both"/>
              <w:rPr>
                <w:b/>
                <w:bCs/>
                <w:szCs w:val="24"/>
              </w:rPr>
            </w:pPr>
            <w:r w:rsidRPr="00EF392C">
              <w:rPr>
                <w:b/>
                <w:bCs/>
                <w:szCs w:val="24"/>
              </w:rPr>
              <w:t>Единицы измерения индикативных показателей</w:t>
            </w:r>
          </w:p>
        </w:tc>
        <w:tc>
          <w:tcPr>
            <w:tcW w:w="4457" w:type="dxa"/>
            <w:shd w:val="clear" w:color="auto" w:fill="auto"/>
          </w:tcPr>
          <w:p w:rsidR="00025658" w:rsidRPr="00EF392C" w:rsidRDefault="00025658" w:rsidP="00B76AB2">
            <w:pPr>
              <w:spacing w:before="120" w:after="120"/>
              <w:jc w:val="both"/>
              <w:rPr>
                <w:b/>
                <w:bCs/>
                <w:szCs w:val="24"/>
              </w:rPr>
            </w:pPr>
            <w:r w:rsidRPr="00EF392C">
              <w:rPr>
                <w:b/>
                <w:bCs/>
                <w:szCs w:val="24"/>
              </w:rPr>
              <w:t>Способы расчета индикативных показателей и источники информации</w:t>
            </w:r>
          </w:p>
        </w:tc>
      </w:tr>
      <w:tr w:rsidR="003478D3" w:rsidRPr="00B76AB2" w:rsidTr="00757D54">
        <w:trPr>
          <w:trHeight w:val="373"/>
        </w:trPr>
        <w:tc>
          <w:tcPr>
            <w:tcW w:w="3902" w:type="dxa"/>
            <w:vAlign w:val="center"/>
          </w:tcPr>
          <w:p w:rsidR="003478D3" w:rsidRPr="000018B8" w:rsidRDefault="008D431C" w:rsidP="00757D54">
            <w:pPr>
              <w:spacing w:before="120" w:after="120"/>
              <w:rPr>
                <w:szCs w:val="24"/>
              </w:rPr>
            </w:pPr>
            <w:r w:rsidRPr="008D431C">
              <w:rPr>
                <w:szCs w:val="24"/>
              </w:rPr>
              <w:t>Количество организаций-изготовителей подвесных пассажирских канатных дорог</w:t>
            </w:r>
          </w:p>
        </w:tc>
        <w:tc>
          <w:tcPr>
            <w:tcW w:w="1842" w:type="dxa"/>
            <w:vAlign w:val="center"/>
          </w:tcPr>
          <w:p w:rsidR="003478D3" w:rsidRPr="000018B8" w:rsidRDefault="008D431C" w:rsidP="00757D54">
            <w:pPr>
              <w:spacing w:before="120" w:after="120"/>
              <w:rPr>
                <w:szCs w:val="24"/>
              </w:rPr>
            </w:pPr>
            <w:r>
              <w:rPr>
                <w:szCs w:val="24"/>
              </w:rPr>
              <w:t>Шт.</w:t>
            </w:r>
          </w:p>
        </w:tc>
        <w:tc>
          <w:tcPr>
            <w:tcW w:w="4457" w:type="dxa"/>
            <w:vAlign w:val="center"/>
          </w:tcPr>
          <w:p w:rsidR="003478D3" w:rsidRPr="00A15F8F" w:rsidRDefault="008D431C" w:rsidP="00A15F8F">
            <w:pPr>
              <w:autoSpaceDE w:val="0"/>
              <w:autoSpaceDN w:val="0"/>
              <w:adjustRightInd w:val="0"/>
              <w:jc w:val="both"/>
              <w:rPr>
                <w:rFonts w:ascii="Montserrat" w:hAnsi="Montserrat" w:cs="Montserrat"/>
                <w:spacing w:val="-10"/>
                <w:sz w:val="12"/>
                <w:szCs w:val="12"/>
              </w:rPr>
            </w:pPr>
            <w:r w:rsidRPr="00A15F8F">
              <w:rPr>
                <w:spacing w:val="-10"/>
                <w:szCs w:val="24"/>
              </w:rPr>
              <w:t xml:space="preserve">Количество изготовителей подвесных канатных дорог в Российской Федерации определяется на основании данных Минпромторга России </w:t>
            </w:r>
            <w:r w:rsidR="00077900" w:rsidRPr="00A15F8F">
              <w:rPr>
                <w:spacing w:val="-10"/>
                <w:szCs w:val="24"/>
              </w:rPr>
              <w:t xml:space="preserve">(письмо </w:t>
            </w:r>
            <w:r w:rsidR="008C1D12" w:rsidRPr="00A15F8F">
              <w:rPr>
                <w:spacing w:val="-10"/>
                <w:szCs w:val="24"/>
              </w:rPr>
              <w:t>от 16.01.2025 № 2936/05</w:t>
            </w:r>
            <w:r w:rsidR="00077900" w:rsidRPr="00A15F8F">
              <w:rPr>
                <w:spacing w:val="-10"/>
                <w:szCs w:val="24"/>
              </w:rPr>
              <w:t>)</w:t>
            </w:r>
            <w:r w:rsidR="008C1D12" w:rsidRPr="00A15F8F">
              <w:rPr>
                <w:spacing w:val="-10"/>
                <w:szCs w:val="24"/>
              </w:rPr>
              <w:t>,</w:t>
            </w:r>
            <w:r w:rsidRPr="00A15F8F">
              <w:rPr>
                <w:spacing w:val="-10"/>
                <w:szCs w:val="24"/>
              </w:rPr>
              <w:t xml:space="preserve"> Ростехнадзора</w:t>
            </w:r>
            <w:r w:rsidR="00077900" w:rsidRPr="00A15F8F">
              <w:rPr>
                <w:spacing w:val="-10"/>
                <w:szCs w:val="24"/>
              </w:rPr>
              <w:t xml:space="preserve"> (письмо от 26.03.2025 № 00-02-04/381)</w:t>
            </w:r>
            <w:r w:rsidR="008C1D12" w:rsidRPr="00A15F8F">
              <w:rPr>
                <w:spacing w:val="-10"/>
                <w:szCs w:val="24"/>
              </w:rPr>
              <w:t xml:space="preserve">, </w:t>
            </w:r>
            <w:r w:rsidR="00D80B37" w:rsidRPr="00A15F8F">
              <w:rPr>
                <w:spacing w:val="-10"/>
                <w:szCs w:val="24"/>
              </w:rPr>
              <w:t xml:space="preserve">представленных на официальном сайте ФНС России (подраздел «Прозрачный бизнес», </w:t>
            </w:r>
            <w:hyperlink r:id="rId8" w:history="1">
              <w:r w:rsidR="00D80B37" w:rsidRPr="00A15F8F">
                <w:rPr>
                  <w:spacing w:val="-10"/>
                  <w:szCs w:val="24"/>
                </w:rPr>
                <w:t>https://pb.nalog.ru/index.html</w:t>
              </w:r>
            </w:hyperlink>
            <w:r w:rsidR="00D80B37" w:rsidRPr="00A15F8F">
              <w:rPr>
                <w:spacing w:val="-10"/>
                <w:szCs w:val="24"/>
              </w:rPr>
              <w:t xml:space="preserve">) (номер ОКПД2 (см. приказ Росстандарта от 31 января 2014 г. № 14-ст, которым утвержден Общероссийский классификатор продукции по видам экономической деятельности, использованные при оценке количества производителей: </w:t>
            </w:r>
            <w:r w:rsidR="00063E7A" w:rsidRPr="00A15F8F">
              <w:rPr>
                <w:spacing w:val="-10"/>
                <w:szCs w:val="24"/>
              </w:rPr>
              <w:t>ОКПД2 28.22.18.150</w:t>
            </w:r>
            <w:r w:rsidR="00D80B37" w:rsidRPr="00A15F8F">
              <w:rPr>
                <w:spacing w:val="-10"/>
                <w:szCs w:val="24"/>
              </w:rPr>
              <w:t xml:space="preserve"> </w:t>
            </w:r>
            <w:r w:rsidR="00D80B37" w:rsidRPr="00A15F8F">
              <w:rPr>
                <w:spacing w:val="-10"/>
                <w:szCs w:val="24"/>
              </w:rPr>
              <w:lastRenderedPageBreak/>
              <w:t>(«Дороги канатные пассажирские и грузовые»)</w:t>
            </w:r>
          </w:p>
        </w:tc>
      </w:tr>
    </w:tbl>
    <w:p w:rsidR="00BF24B1" w:rsidRPr="000142D9" w:rsidRDefault="00BF24B1" w:rsidP="00F6325D">
      <w:pPr>
        <w:pStyle w:val="2"/>
        <w:spacing w:before="120" w:after="120"/>
        <w:rPr>
          <w:rFonts w:ascii="Times New Roman" w:hAnsi="Times New Roman" w:cs="Times New Roman"/>
          <w:b/>
          <w:bCs/>
          <w:color w:val="auto"/>
          <w:sz w:val="12"/>
          <w:szCs w:val="16"/>
        </w:rPr>
      </w:pPr>
      <w:bookmarkStart w:id="24" w:name="_6._Описание_предлагаемого"/>
      <w:bookmarkEnd w:id="24"/>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BF24B1" w:rsidRPr="00C66392" w:rsidTr="00757D54">
        <w:tc>
          <w:tcPr>
            <w:tcW w:w="10201" w:type="dxa"/>
          </w:tcPr>
          <w:p w:rsidR="00BF24B1" w:rsidRPr="000018B8" w:rsidRDefault="00B93846" w:rsidP="003478D3">
            <w:pPr>
              <w:jc w:val="both"/>
              <w:rPr>
                <w:rFonts w:ascii="Times New Roman" w:hAnsi="Times New Roman" w:cs="Times New Roman"/>
                <w:sz w:val="24"/>
                <w:szCs w:val="24"/>
              </w:rPr>
            </w:pPr>
            <w:r w:rsidRPr="00CD5EA2">
              <w:rPr>
                <w:sz w:val="28"/>
                <w:szCs w:val="28"/>
              </w:rPr>
              <w:t xml:space="preserve"> </w:t>
            </w:r>
            <w:r w:rsidR="007C5E0A" w:rsidRPr="000018B8">
              <w:rPr>
                <w:rFonts w:ascii="Times New Roman" w:hAnsi="Times New Roman" w:cs="Times New Roman"/>
                <w:sz w:val="24"/>
                <w:szCs w:val="24"/>
              </w:rPr>
              <w:t>Отсутствие затрат на исполнение требований</w:t>
            </w:r>
          </w:p>
        </w:tc>
      </w:tr>
    </w:tbl>
    <w:p w:rsidR="00FF5E91" w:rsidRPr="000142D9" w:rsidRDefault="00FF5E91" w:rsidP="00BF24B1">
      <w:pPr>
        <w:pStyle w:val="a5"/>
        <w:spacing w:before="120" w:after="120"/>
        <w:ind w:left="0"/>
        <w:contextualSpacing w:val="0"/>
        <w:jc w:val="center"/>
        <w:rPr>
          <w:i/>
          <w:iCs/>
          <w:color w:val="A6A6A6" w:themeColor="background1" w:themeShade="A6"/>
          <w:sz w:val="12"/>
          <w:szCs w:val="16"/>
        </w:rPr>
      </w:pPr>
    </w:p>
    <w:p w:rsidR="00FD5A2A" w:rsidRPr="009A645E" w:rsidRDefault="0042243A" w:rsidP="00923DE3">
      <w:pPr>
        <w:pStyle w:val="3"/>
        <w:spacing w:before="120" w:after="120" w:line="360" w:lineRule="auto"/>
        <w:jc w:val="both"/>
        <w:rPr>
          <w:rFonts w:ascii="Times New Roman" w:hAnsi="Times New Roman" w:cs="Times New Roman"/>
          <w:color w:val="auto"/>
          <w:sz w:val="28"/>
        </w:rPr>
      </w:pPr>
      <w:bookmarkStart w:id="25" w:name="_7._Описание_предлагаемого"/>
      <w:bookmarkStart w:id="26" w:name="_3.13_Описание_предлагаемого"/>
      <w:bookmarkStart w:id="27" w:name="_3.13._Описание_предлагаемого"/>
      <w:bookmarkEnd w:id="25"/>
      <w:bookmarkEnd w:id="26"/>
      <w:bookmarkEnd w:id="27"/>
      <w:r w:rsidRPr="009A645E">
        <w:rPr>
          <w:rFonts w:ascii="Times New Roman" w:hAnsi="Times New Roman" w:cs="Times New Roman"/>
          <w:color w:val="auto"/>
          <w:sz w:val="28"/>
        </w:rPr>
        <w:t>3</w:t>
      </w:r>
      <w:r w:rsidR="00FD5A2A" w:rsidRPr="009A645E">
        <w:rPr>
          <w:rFonts w:ascii="Times New Roman" w:hAnsi="Times New Roman" w:cs="Times New Roman"/>
          <w:color w:val="auto"/>
          <w:sz w:val="28"/>
        </w:rPr>
        <w:t>.</w:t>
      </w:r>
      <w:r w:rsidRPr="009A645E">
        <w:rPr>
          <w:rFonts w:ascii="Times New Roman" w:hAnsi="Times New Roman" w:cs="Times New Roman"/>
          <w:color w:val="auto"/>
          <w:sz w:val="28"/>
        </w:rPr>
        <w:t>13</w:t>
      </w:r>
      <w:r w:rsidR="001A7ADD" w:rsidRPr="009A645E">
        <w:rPr>
          <w:rFonts w:ascii="Times New Roman" w:hAnsi="Times New Roman" w:cs="Times New Roman"/>
          <w:color w:val="auto"/>
          <w:sz w:val="28"/>
        </w:rPr>
        <w:t>.</w:t>
      </w:r>
      <w:r w:rsidR="00FD5A2A" w:rsidRPr="009A645E">
        <w:rPr>
          <w:rFonts w:ascii="Times New Roman" w:hAnsi="Times New Roman" w:cs="Times New Roman"/>
          <w:color w:val="auto"/>
          <w:sz w:val="28"/>
        </w:rPr>
        <w:t xml:space="preserve"> </w:t>
      </w:r>
      <w:r w:rsidR="00664641" w:rsidRPr="009A645E">
        <w:rPr>
          <w:rFonts w:ascii="Times New Roman" w:hAnsi="Times New Roman" w:cs="Times New Roman"/>
          <w:color w:val="auto"/>
          <w:sz w:val="28"/>
        </w:rPr>
        <w:t>Описание предлагаемого регулирования и иных возможных способов решения проблемы, в том числе наличия и эффективности применения альтернативных мер по недопущению причинения вреда (ущерба) охраняемым законом ценностям с приведением обоснования отказа от выбора соответствующих альтернативных мер</w:t>
      </w:r>
      <w:r w:rsidRPr="009A645E">
        <w:rPr>
          <w:rFonts w:ascii="Times New Roman" w:hAnsi="Times New Roman" w:cs="Times New Roman"/>
          <w:color w:val="auto"/>
          <w:sz w:val="28"/>
        </w:rPr>
        <w:t>:</w:t>
      </w:r>
    </w:p>
    <w:p w:rsidR="00FF5E91" w:rsidRPr="000142D9" w:rsidRDefault="00FF5E91" w:rsidP="00FF5E91">
      <w:pPr>
        <w:rPr>
          <w:sz w:val="14"/>
          <w:szCs w:val="16"/>
        </w:rPr>
      </w:pP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FD5A2A" w:rsidRPr="00C66392" w:rsidTr="00757D54">
        <w:tc>
          <w:tcPr>
            <w:tcW w:w="10201" w:type="dxa"/>
          </w:tcPr>
          <w:p w:rsidR="00FD5A2A" w:rsidRPr="00667D1B" w:rsidRDefault="00667D1B" w:rsidP="00667D1B">
            <w:pPr>
              <w:jc w:val="both"/>
              <w:rPr>
                <w:rFonts w:ascii="Times New Roman" w:hAnsi="Times New Roman" w:cs="Times New Roman"/>
                <w:sz w:val="24"/>
                <w:szCs w:val="24"/>
              </w:rPr>
            </w:pPr>
            <w:r w:rsidRPr="00667D1B">
              <w:rPr>
                <w:rFonts w:ascii="Times New Roman" w:hAnsi="Times New Roman" w:cs="Times New Roman"/>
                <w:sz w:val="24"/>
                <w:szCs w:val="24"/>
              </w:rPr>
              <w:t>Установление требований к оборудованию канатных дорог, ранее установленных в европейских стандартах и применяемых отечественными изготовителями на добровольной основе, с целью обеспечения безаварийной работы оборудования канатных дорог, путем дополнения федеральных норм и правил в области промышленной безопасности «Правила безопасности пассажирских канатных дорог и фуникулеров», утвержденных приказом Ростехнадзора от 13.11.2020 № 441, требованиями национальных стандартов по канатным дорогам.</w:t>
            </w:r>
            <w:r w:rsidR="003478D3" w:rsidRPr="000018B8">
              <w:rPr>
                <w:rFonts w:ascii="Times New Roman" w:hAnsi="Times New Roman" w:cs="Times New Roman"/>
                <w:sz w:val="24"/>
                <w:szCs w:val="24"/>
              </w:rPr>
              <w:t xml:space="preserve"> </w:t>
            </w:r>
            <w:r w:rsidR="003478D3" w:rsidRPr="00667D1B">
              <w:rPr>
                <w:rFonts w:ascii="Times New Roman" w:hAnsi="Times New Roman" w:cs="Times New Roman"/>
                <w:sz w:val="24"/>
                <w:szCs w:val="24"/>
              </w:rPr>
              <w:t>Альтернативных способов нет.</w:t>
            </w:r>
          </w:p>
        </w:tc>
      </w:tr>
    </w:tbl>
    <w:p w:rsidR="00FF5E91" w:rsidRPr="000142D9" w:rsidRDefault="00FF5E91" w:rsidP="00FC6A62">
      <w:pPr>
        <w:pStyle w:val="a5"/>
        <w:spacing w:before="120" w:after="120"/>
        <w:ind w:left="0"/>
        <w:contextualSpacing w:val="0"/>
        <w:jc w:val="center"/>
        <w:rPr>
          <w:i/>
          <w:iCs/>
          <w:color w:val="A6A6A6" w:themeColor="background1" w:themeShade="A6"/>
          <w:sz w:val="12"/>
          <w:szCs w:val="16"/>
        </w:rPr>
      </w:pPr>
    </w:p>
    <w:p w:rsidR="003646F5" w:rsidRPr="0058669B" w:rsidRDefault="0042243A" w:rsidP="00923DE3">
      <w:pPr>
        <w:pStyle w:val="3"/>
        <w:spacing w:before="120" w:after="120" w:line="360" w:lineRule="auto"/>
        <w:jc w:val="both"/>
        <w:rPr>
          <w:rFonts w:ascii="Times New Roman" w:hAnsi="Times New Roman" w:cs="Times New Roman"/>
          <w:color w:val="auto"/>
          <w:sz w:val="28"/>
        </w:rPr>
      </w:pPr>
      <w:r w:rsidRPr="0058669B">
        <w:rPr>
          <w:rFonts w:ascii="Times New Roman" w:hAnsi="Times New Roman" w:cs="Times New Roman"/>
          <w:color w:val="auto"/>
          <w:sz w:val="28"/>
        </w:rPr>
        <w:t>3</w:t>
      </w:r>
      <w:r w:rsidR="003646F5" w:rsidRPr="0058669B">
        <w:rPr>
          <w:rFonts w:ascii="Times New Roman" w:hAnsi="Times New Roman" w:cs="Times New Roman"/>
          <w:color w:val="auto"/>
          <w:sz w:val="28"/>
        </w:rPr>
        <w:t>.</w:t>
      </w:r>
      <w:r w:rsidRPr="0058669B">
        <w:rPr>
          <w:rFonts w:ascii="Times New Roman" w:hAnsi="Times New Roman" w:cs="Times New Roman"/>
          <w:color w:val="auto"/>
          <w:sz w:val="28"/>
        </w:rPr>
        <w:t>15</w:t>
      </w:r>
      <w:r w:rsidR="001A7ADD" w:rsidRPr="0058669B">
        <w:rPr>
          <w:rFonts w:ascii="Times New Roman" w:hAnsi="Times New Roman" w:cs="Times New Roman"/>
          <w:color w:val="auto"/>
          <w:sz w:val="28"/>
        </w:rPr>
        <w:t>.</w:t>
      </w:r>
      <w:r w:rsidR="003646F5" w:rsidRPr="0058669B">
        <w:rPr>
          <w:rFonts w:ascii="Times New Roman" w:hAnsi="Times New Roman" w:cs="Times New Roman"/>
          <w:color w:val="auto"/>
          <w:sz w:val="28"/>
        </w:rPr>
        <w:t xml:space="preserve"> Анализ опыта </w:t>
      </w:r>
      <w:r w:rsidR="00FA7E9F" w:rsidRPr="0058669B">
        <w:rPr>
          <w:rFonts w:ascii="Times New Roman" w:hAnsi="Times New Roman" w:cs="Times New Roman"/>
          <w:color w:val="auto"/>
          <w:sz w:val="28"/>
        </w:rPr>
        <w:t xml:space="preserve">в рамках </w:t>
      </w:r>
      <w:r w:rsidR="00E972E6" w:rsidRPr="0058669B">
        <w:rPr>
          <w:rFonts w:ascii="Times New Roman" w:hAnsi="Times New Roman" w:cs="Times New Roman"/>
          <w:color w:val="auto"/>
          <w:sz w:val="28"/>
        </w:rPr>
        <w:t>Евразийского экономического союза</w:t>
      </w:r>
      <w:r w:rsidR="00B046B1" w:rsidRPr="0058669B">
        <w:rPr>
          <w:rStyle w:val="a9"/>
          <w:rFonts w:ascii="Times New Roman" w:hAnsi="Times New Roman" w:cs="Times New Roman"/>
          <w:color w:val="auto"/>
          <w:sz w:val="28"/>
        </w:rPr>
        <w:footnoteReference w:id="5"/>
      </w:r>
      <w:r w:rsidR="00757D54" w:rsidRPr="0058669B">
        <w:rPr>
          <w:rFonts w:ascii="Times New Roman" w:hAnsi="Times New Roman" w:cs="Times New Roman"/>
          <w:color w:val="auto"/>
          <w:sz w:val="28"/>
        </w:rPr>
        <w:t xml:space="preserve"> </w:t>
      </w:r>
      <w:r w:rsidR="003646F5" w:rsidRPr="0058669B">
        <w:rPr>
          <w:rFonts w:ascii="Times New Roman" w:hAnsi="Times New Roman" w:cs="Times New Roman"/>
          <w:color w:val="auto"/>
          <w:sz w:val="28"/>
        </w:rPr>
        <w:t>в соответствующих сферах деятельности</w:t>
      </w:r>
      <w:r w:rsidR="003E79C5" w:rsidRPr="0058669B">
        <w:rPr>
          <w:rFonts w:ascii="Times New Roman" w:hAnsi="Times New Roman" w:cs="Times New Roman"/>
          <w:color w:val="auto"/>
          <w:sz w:val="28"/>
        </w:rPr>
        <w:t xml:space="preserve"> и </w:t>
      </w:r>
      <w:r w:rsidR="00187416" w:rsidRPr="0058669B">
        <w:rPr>
          <w:rFonts w:ascii="Times New Roman" w:hAnsi="Times New Roman" w:cs="Times New Roman"/>
          <w:color w:val="auto"/>
          <w:sz w:val="28"/>
        </w:rPr>
        <w:t xml:space="preserve">рисков возникновения препятствий для свободного движения товаров, услуг, капитала, рабочей силы в рамках функционирования внутреннего рынка </w:t>
      </w:r>
      <w:r w:rsidR="003E79C5" w:rsidRPr="0058669B">
        <w:rPr>
          <w:rFonts w:ascii="Times New Roman" w:hAnsi="Times New Roman" w:cs="Times New Roman"/>
          <w:color w:val="auto"/>
          <w:sz w:val="28"/>
        </w:rPr>
        <w:t>Союза</w:t>
      </w:r>
      <w:r w:rsidR="003646F5" w:rsidRPr="0058669B">
        <w:rPr>
          <w:rFonts w:ascii="Times New Roman" w:hAnsi="Times New Roman" w:cs="Times New Roman"/>
          <w:color w:val="auto"/>
          <w:sz w:val="28"/>
        </w:rPr>
        <w:t>:</w:t>
      </w:r>
    </w:p>
    <w:p w:rsidR="003646F5" w:rsidRPr="000142D9" w:rsidRDefault="003646F5" w:rsidP="003646F5">
      <w:pPr>
        <w:rPr>
          <w:sz w:val="12"/>
        </w:rPr>
      </w:pP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3646F5" w:rsidRPr="00C66392" w:rsidTr="00757D54">
        <w:tc>
          <w:tcPr>
            <w:tcW w:w="10201" w:type="dxa"/>
          </w:tcPr>
          <w:p w:rsidR="003646F5" w:rsidRPr="000018B8" w:rsidRDefault="00FB77D4" w:rsidP="00FB77D4">
            <w:pPr>
              <w:jc w:val="both"/>
              <w:rPr>
                <w:rFonts w:ascii="Times New Roman" w:hAnsi="Times New Roman" w:cs="Times New Roman"/>
                <w:sz w:val="24"/>
                <w:szCs w:val="24"/>
              </w:rPr>
            </w:pPr>
            <w:r>
              <w:rPr>
                <w:rFonts w:ascii="Times New Roman" w:hAnsi="Times New Roman" w:cs="Times New Roman"/>
                <w:sz w:val="24"/>
                <w:szCs w:val="24"/>
              </w:rPr>
              <w:t>О</w:t>
            </w:r>
            <w:r w:rsidRPr="00FB77D4">
              <w:rPr>
                <w:rFonts w:ascii="Times New Roman" w:hAnsi="Times New Roman" w:cs="Times New Roman"/>
                <w:sz w:val="24"/>
                <w:szCs w:val="24"/>
              </w:rPr>
              <w:t>пыт в рамках Евр</w:t>
            </w:r>
            <w:r>
              <w:rPr>
                <w:rFonts w:ascii="Times New Roman" w:hAnsi="Times New Roman" w:cs="Times New Roman"/>
                <w:sz w:val="24"/>
                <w:szCs w:val="24"/>
              </w:rPr>
              <w:t xml:space="preserve">азийского экономического союза </w:t>
            </w:r>
            <w:r w:rsidRPr="00FB77D4">
              <w:rPr>
                <w:rFonts w:ascii="Times New Roman" w:hAnsi="Times New Roman" w:cs="Times New Roman"/>
                <w:sz w:val="24"/>
                <w:szCs w:val="24"/>
              </w:rPr>
              <w:t>в соответствующих сферах деятельности и рисков возникновения препятствий для свободного движения товаров, услуг, капитала, рабочей силы в рамках функционирования внутреннего рынка Союза</w:t>
            </w:r>
            <w:r>
              <w:rPr>
                <w:rFonts w:ascii="Times New Roman" w:hAnsi="Times New Roman" w:cs="Times New Roman"/>
                <w:sz w:val="24"/>
                <w:szCs w:val="24"/>
              </w:rPr>
              <w:t xml:space="preserve"> отсутствует</w:t>
            </w:r>
          </w:p>
        </w:tc>
      </w:tr>
    </w:tbl>
    <w:p w:rsidR="00D80B37" w:rsidRDefault="00D80B37" w:rsidP="00923DE3">
      <w:pPr>
        <w:spacing w:line="360" w:lineRule="auto"/>
        <w:jc w:val="both"/>
        <w:rPr>
          <w:rFonts w:eastAsiaTheme="majorEastAsia"/>
          <w:sz w:val="28"/>
          <w:szCs w:val="24"/>
        </w:rPr>
      </w:pPr>
    </w:p>
    <w:p w:rsidR="00607386" w:rsidRPr="0058669B" w:rsidRDefault="00CF12AE" w:rsidP="00923DE3">
      <w:pPr>
        <w:spacing w:line="360" w:lineRule="auto"/>
        <w:jc w:val="both"/>
        <w:rPr>
          <w:rFonts w:eastAsiaTheme="majorEastAsia"/>
          <w:sz w:val="28"/>
          <w:szCs w:val="24"/>
        </w:rPr>
      </w:pPr>
      <w:r w:rsidRPr="0058669B">
        <w:rPr>
          <w:rFonts w:eastAsiaTheme="majorEastAsia"/>
          <w:sz w:val="28"/>
          <w:szCs w:val="24"/>
        </w:rPr>
        <w:t>3</w:t>
      </w:r>
      <w:r w:rsidR="00BA33F0" w:rsidRPr="0058669B">
        <w:rPr>
          <w:rFonts w:eastAsiaTheme="majorEastAsia"/>
          <w:sz w:val="28"/>
          <w:szCs w:val="24"/>
        </w:rPr>
        <w:t>.1</w:t>
      </w:r>
      <w:r w:rsidRPr="0058669B">
        <w:rPr>
          <w:rFonts w:eastAsiaTheme="majorEastAsia"/>
          <w:sz w:val="28"/>
          <w:szCs w:val="24"/>
        </w:rPr>
        <w:t>6</w:t>
      </w:r>
      <w:r w:rsidR="001A7ADD" w:rsidRPr="0058669B">
        <w:rPr>
          <w:rFonts w:eastAsiaTheme="majorEastAsia"/>
          <w:sz w:val="28"/>
          <w:szCs w:val="24"/>
        </w:rPr>
        <w:t>.</w:t>
      </w:r>
      <w:r w:rsidR="00BA33F0" w:rsidRPr="0058669B">
        <w:rPr>
          <w:rFonts w:eastAsiaTheme="majorEastAsia"/>
          <w:sz w:val="28"/>
          <w:szCs w:val="24"/>
        </w:rPr>
        <w:t xml:space="preserve"> Риски решения проблемы предложенным способом регулирования и риски негативных последствий:</w:t>
      </w: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BA33F0" w:rsidRPr="00C66392" w:rsidTr="00757D54">
        <w:tc>
          <w:tcPr>
            <w:tcW w:w="10201" w:type="dxa"/>
          </w:tcPr>
          <w:p w:rsidR="00BA33F0" w:rsidRPr="00063E7A" w:rsidRDefault="00063E7A" w:rsidP="0058669B">
            <w:pPr>
              <w:jc w:val="both"/>
              <w:rPr>
                <w:rFonts w:ascii="Times New Roman" w:hAnsi="Times New Roman" w:cs="Times New Roman"/>
                <w:sz w:val="24"/>
                <w:szCs w:val="24"/>
                <w:highlight w:val="yellow"/>
              </w:rPr>
            </w:pPr>
            <w:r w:rsidRPr="00AE32FC">
              <w:rPr>
                <w:rFonts w:ascii="Times New Roman" w:hAnsi="Times New Roman" w:cs="Times New Roman"/>
                <w:sz w:val="24"/>
                <w:szCs w:val="24"/>
              </w:rPr>
              <w:t>Требования, установленные в национальных стандартах, исполнялись ранее изготовителями канатных дорог для обеспечения безопасности на добровольной основе, с учетом сложившейся мировой практики</w:t>
            </w:r>
            <w:r>
              <w:rPr>
                <w:rFonts w:ascii="Times New Roman" w:hAnsi="Times New Roman" w:cs="Times New Roman"/>
                <w:sz w:val="24"/>
                <w:szCs w:val="24"/>
              </w:rPr>
              <w:t>, что подтверждается документацией на оборудование (технические условия, паспорта, руководства по эксплуатации), представленной изготовителями ООО «</w:t>
            </w:r>
            <w:proofErr w:type="spellStart"/>
            <w:r>
              <w:rPr>
                <w:rFonts w:ascii="Times New Roman" w:hAnsi="Times New Roman" w:cs="Times New Roman"/>
                <w:sz w:val="24"/>
                <w:szCs w:val="24"/>
              </w:rPr>
              <w:t>ТверьКанатДор</w:t>
            </w:r>
            <w:proofErr w:type="spellEnd"/>
            <w:r>
              <w:rPr>
                <w:rFonts w:ascii="Times New Roman" w:hAnsi="Times New Roman" w:cs="Times New Roman"/>
                <w:sz w:val="24"/>
                <w:szCs w:val="24"/>
              </w:rPr>
              <w:t>», ООО «</w:t>
            </w:r>
            <w:proofErr w:type="spellStart"/>
            <w:r>
              <w:rPr>
                <w:rFonts w:ascii="Times New Roman" w:hAnsi="Times New Roman" w:cs="Times New Roman"/>
                <w:sz w:val="24"/>
                <w:szCs w:val="24"/>
              </w:rPr>
              <w:t>Руслет</w:t>
            </w:r>
            <w:proofErr w:type="spellEnd"/>
            <w:r>
              <w:rPr>
                <w:rFonts w:ascii="Times New Roman" w:hAnsi="Times New Roman" w:cs="Times New Roman"/>
                <w:sz w:val="24"/>
                <w:szCs w:val="24"/>
              </w:rPr>
              <w:t>», ГК «</w:t>
            </w:r>
            <w:proofErr w:type="spellStart"/>
            <w:r>
              <w:rPr>
                <w:rFonts w:ascii="Times New Roman" w:hAnsi="Times New Roman" w:cs="Times New Roman"/>
                <w:sz w:val="24"/>
                <w:szCs w:val="24"/>
              </w:rPr>
              <w:t>Скадо</w:t>
            </w:r>
            <w:proofErr w:type="spellEnd"/>
            <w:r>
              <w:rPr>
                <w:rFonts w:ascii="Times New Roman" w:hAnsi="Times New Roman" w:cs="Times New Roman"/>
                <w:sz w:val="24"/>
                <w:szCs w:val="24"/>
              </w:rPr>
              <w:t xml:space="preserve">», в связи с чем </w:t>
            </w:r>
            <w:r w:rsidRPr="00063E7A">
              <w:rPr>
                <w:rFonts w:ascii="Times New Roman" w:hAnsi="Times New Roman" w:cs="Times New Roman"/>
                <w:sz w:val="24"/>
                <w:szCs w:val="24"/>
              </w:rPr>
              <w:t>р</w:t>
            </w:r>
            <w:r w:rsidR="0058669B" w:rsidRPr="00063E7A">
              <w:rPr>
                <w:rFonts w:ascii="Times New Roman" w:hAnsi="Times New Roman" w:cs="Times New Roman"/>
                <w:sz w:val="24"/>
                <w:szCs w:val="24"/>
              </w:rPr>
              <w:t>иски решения проблемы предложенным способом регулирования и риски негативных последствий отсутствуют.</w:t>
            </w:r>
          </w:p>
        </w:tc>
      </w:tr>
    </w:tbl>
    <w:p w:rsidR="00D80B37" w:rsidRDefault="00D80B37" w:rsidP="007963A3">
      <w:pPr>
        <w:pStyle w:val="1"/>
        <w:spacing w:before="0" w:after="240"/>
        <w:jc w:val="both"/>
        <w:rPr>
          <w:rFonts w:ascii="Times New Roman" w:hAnsi="Times New Roman" w:cs="Times New Roman"/>
          <w:b/>
          <w:bCs/>
          <w:color w:val="auto"/>
          <w:sz w:val="28"/>
          <w:szCs w:val="28"/>
        </w:rPr>
      </w:pPr>
      <w:bookmarkStart w:id="28" w:name="_4._Анализ_затрат"/>
      <w:bookmarkEnd w:id="28"/>
    </w:p>
    <w:p w:rsidR="00873D9E" w:rsidRPr="00AD1B0C" w:rsidRDefault="00873D9E" w:rsidP="007963A3">
      <w:pPr>
        <w:pStyle w:val="1"/>
        <w:spacing w:before="0" w:after="240"/>
        <w:jc w:val="both"/>
        <w:rPr>
          <w:rFonts w:ascii="Times New Roman" w:hAnsi="Times New Roman" w:cs="Times New Roman"/>
          <w:b/>
          <w:bCs/>
          <w:color w:val="auto"/>
          <w:sz w:val="28"/>
          <w:szCs w:val="28"/>
        </w:rPr>
      </w:pPr>
      <w:r w:rsidRPr="00AD1B0C">
        <w:rPr>
          <w:rFonts w:ascii="Times New Roman" w:hAnsi="Times New Roman" w:cs="Times New Roman"/>
          <w:b/>
          <w:bCs/>
          <w:color w:val="auto"/>
          <w:sz w:val="28"/>
          <w:szCs w:val="28"/>
        </w:rPr>
        <w:t xml:space="preserve">4. Анализ </w:t>
      </w:r>
      <w:r w:rsidR="007C0C43" w:rsidRPr="00AD1B0C">
        <w:rPr>
          <w:rFonts w:ascii="Times New Roman" w:hAnsi="Times New Roman" w:cs="Times New Roman"/>
          <w:b/>
          <w:bCs/>
          <w:color w:val="auto"/>
          <w:sz w:val="28"/>
          <w:szCs w:val="28"/>
        </w:rPr>
        <w:t>затрат</w:t>
      </w:r>
      <w:r w:rsidR="00DE5D53" w:rsidRPr="00AD1B0C">
        <w:rPr>
          <w:rFonts w:ascii="Times New Roman" w:hAnsi="Times New Roman" w:cs="Times New Roman"/>
          <w:b/>
          <w:bCs/>
          <w:color w:val="auto"/>
          <w:sz w:val="28"/>
          <w:szCs w:val="28"/>
        </w:rPr>
        <w:t xml:space="preserve"> субъектов </w:t>
      </w:r>
      <w:r w:rsidR="005200F8" w:rsidRPr="00AD1B0C">
        <w:rPr>
          <w:rFonts w:ascii="Times New Roman" w:hAnsi="Times New Roman" w:cs="Times New Roman"/>
          <w:b/>
          <w:bCs/>
          <w:color w:val="auto"/>
          <w:sz w:val="28"/>
          <w:szCs w:val="28"/>
        </w:rPr>
        <w:t>регулирования</w:t>
      </w:r>
    </w:p>
    <w:p w:rsidR="00BA33F0" w:rsidRPr="0058669B" w:rsidRDefault="00CF12AE" w:rsidP="00923DE3">
      <w:pPr>
        <w:pStyle w:val="2"/>
        <w:spacing w:before="240" w:after="240" w:line="360" w:lineRule="auto"/>
        <w:jc w:val="both"/>
        <w:rPr>
          <w:rFonts w:ascii="Times New Roman" w:hAnsi="Times New Roman" w:cs="Times New Roman"/>
          <w:color w:val="auto"/>
          <w:sz w:val="28"/>
          <w:szCs w:val="28"/>
        </w:rPr>
      </w:pPr>
      <w:bookmarkStart w:id="29" w:name="_4.1_Основные_группы"/>
      <w:bookmarkStart w:id="30" w:name="_4.1._Основные_группы"/>
      <w:bookmarkEnd w:id="29"/>
      <w:bookmarkEnd w:id="30"/>
      <w:r w:rsidRPr="0058669B">
        <w:rPr>
          <w:rFonts w:ascii="Times New Roman" w:hAnsi="Times New Roman" w:cs="Times New Roman"/>
          <w:color w:val="auto"/>
          <w:sz w:val="28"/>
          <w:szCs w:val="28"/>
        </w:rPr>
        <w:t>4</w:t>
      </w:r>
      <w:r w:rsidR="00BA33F0" w:rsidRPr="0058669B">
        <w:rPr>
          <w:rFonts w:ascii="Times New Roman" w:hAnsi="Times New Roman" w:cs="Times New Roman"/>
          <w:color w:val="auto"/>
          <w:sz w:val="28"/>
          <w:szCs w:val="28"/>
        </w:rPr>
        <w:t>.</w:t>
      </w:r>
      <w:r w:rsidRPr="0058669B">
        <w:rPr>
          <w:rFonts w:ascii="Times New Roman" w:hAnsi="Times New Roman" w:cs="Times New Roman"/>
          <w:color w:val="auto"/>
          <w:sz w:val="28"/>
          <w:szCs w:val="28"/>
        </w:rPr>
        <w:t>1</w:t>
      </w:r>
      <w:r w:rsidR="001A7ADD" w:rsidRPr="0058669B">
        <w:rPr>
          <w:rFonts w:ascii="Times New Roman" w:hAnsi="Times New Roman" w:cs="Times New Roman"/>
          <w:color w:val="auto"/>
          <w:sz w:val="28"/>
          <w:szCs w:val="28"/>
        </w:rPr>
        <w:t>.</w:t>
      </w:r>
      <w:r w:rsidR="00BA33F0" w:rsidRPr="0058669B">
        <w:rPr>
          <w:rFonts w:ascii="Times New Roman" w:hAnsi="Times New Roman" w:cs="Times New Roman"/>
          <w:color w:val="auto"/>
          <w:sz w:val="28"/>
          <w:szCs w:val="28"/>
        </w:rPr>
        <w:t xml:space="preserve"> Основные группы субъектов </w:t>
      </w:r>
      <w:r w:rsidR="005200F8" w:rsidRPr="0058669B">
        <w:rPr>
          <w:rFonts w:ascii="Times New Roman" w:hAnsi="Times New Roman" w:cs="Times New Roman"/>
          <w:color w:val="auto"/>
          <w:sz w:val="28"/>
          <w:szCs w:val="28"/>
        </w:rPr>
        <w:t>регулирования</w:t>
      </w:r>
      <w:r w:rsidR="00BA33F0" w:rsidRPr="0058669B">
        <w:rPr>
          <w:rFonts w:ascii="Times New Roman" w:hAnsi="Times New Roman" w:cs="Times New Roman"/>
          <w:color w:val="auto"/>
          <w:sz w:val="28"/>
          <w:szCs w:val="28"/>
        </w:rPr>
        <w:t>, иные заинтересованные лица, включая органы государственной власти, интересы которых будут затронуты предлагаемым правовым регулированием, оценка количества таких субъектов</w:t>
      </w:r>
      <w:r w:rsidRPr="0058669B">
        <w:rPr>
          <w:rFonts w:ascii="Times New Roman" w:hAnsi="Times New Roman" w:cs="Times New Roman"/>
          <w:color w:val="auto"/>
          <w:sz w:val="28"/>
          <w:szCs w:val="28"/>
        </w:rPr>
        <w:t>:</w:t>
      </w:r>
    </w:p>
    <w:tbl>
      <w:tblPr>
        <w:tblStyle w:val="af3"/>
        <w:tblW w:w="5000" w:type="pct"/>
        <w:tblLook w:val="04A0" w:firstRow="1" w:lastRow="0" w:firstColumn="1" w:lastColumn="0" w:noHBand="0" w:noVBand="1"/>
      </w:tblPr>
      <w:tblGrid>
        <w:gridCol w:w="2640"/>
        <w:gridCol w:w="423"/>
        <w:gridCol w:w="3230"/>
        <w:gridCol w:w="3902"/>
      </w:tblGrid>
      <w:tr w:rsidR="00BA33F0" w:rsidRPr="00AD1B0C" w:rsidTr="00694FF0">
        <w:trPr>
          <w:trHeight w:val="600"/>
        </w:trPr>
        <w:tc>
          <w:tcPr>
            <w:tcW w:w="3063" w:type="dxa"/>
            <w:gridSpan w:val="2"/>
            <w:shd w:val="clear" w:color="auto" w:fill="auto"/>
            <w:noWrap/>
            <w:hideMark/>
          </w:tcPr>
          <w:p w:rsidR="00BA33F0" w:rsidRPr="00AD1B0C" w:rsidRDefault="00BA33F0" w:rsidP="00134931">
            <w:pPr>
              <w:spacing w:before="120" w:after="120"/>
              <w:jc w:val="both"/>
              <w:rPr>
                <w:b/>
                <w:bCs/>
                <w:iCs/>
                <w:szCs w:val="24"/>
              </w:rPr>
            </w:pPr>
            <w:r w:rsidRPr="00AD1B0C">
              <w:rPr>
                <w:b/>
                <w:bCs/>
                <w:iCs/>
                <w:szCs w:val="24"/>
              </w:rPr>
              <w:t xml:space="preserve">Группа </w:t>
            </w:r>
            <w:r w:rsidR="00134931">
              <w:rPr>
                <w:b/>
                <w:bCs/>
                <w:iCs/>
                <w:szCs w:val="24"/>
              </w:rPr>
              <w:t>участников отношений</w:t>
            </w:r>
          </w:p>
        </w:tc>
        <w:tc>
          <w:tcPr>
            <w:tcW w:w="3230" w:type="dxa"/>
            <w:shd w:val="clear" w:color="auto" w:fill="auto"/>
            <w:hideMark/>
          </w:tcPr>
          <w:p w:rsidR="00BA33F0" w:rsidRPr="00AD1B0C" w:rsidRDefault="00BA33F0" w:rsidP="00F96CA8">
            <w:pPr>
              <w:spacing w:before="120" w:after="120"/>
              <w:jc w:val="both"/>
              <w:rPr>
                <w:b/>
                <w:bCs/>
                <w:iCs/>
                <w:szCs w:val="24"/>
              </w:rPr>
            </w:pPr>
            <w:r w:rsidRPr="00AD1B0C">
              <w:rPr>
                <w:b/>
                <w:bCs/>
                <w:iCs/>
                <w:szCs w:val="24"/>
              </w:rPr>
              <w:t xml:space="preserve">Подгруппа </w:t>
            </w:r>
            <w:r w:rsidR="00134931">
              <w:rPr>
                <w:b/>
                <w:bCs/>
                <w:iCs/>
                <w:szCs w:val="24"/>
              </w:rPr>
              <w:t>участников отношений</w:t>
            </w:r>
          </w:p>
        </w:tc>
        <w:tc>
          <w:tcPr>
            <w:tcW w:w="3902" w:type="dxa"/>
            <w:shd w:val="clear" w:color="auto" w:fill="auto"/>
            <w:hideMark/>
          </w:tcPr>
          <w:p w:rsidR="00BA33F0" w:rsidRPr="00AD1B0C" w:rsidRDefault="00BA33F0" w:rsidP="00F96CA8">
            <w:pPr>
              <w:spacing w:before="120" w:after="120"/>
              <w:jc w:val="both"/>
              <w:rPr>
                <w:b/>
                <w:bCs/>
                <w:iCs/>
                <w:szCs w:val="24"/>
              </w:rPr>
            </w:pPr>
            <w:r w:rsidRPr="00AD1B0C">
              <w:rPr>
                <w:b/>
                <w:bCs/>
                <w:iCs/>
                <w:szCs w:val="24"/>
              </w:rPr>
              <w:t xml:space="preserve">Численность подгруппы </w:t>
            </w:r>
            <w:r w:rsidR="00134931">
              <w:rPr>
                <w:b/>
                <w:bCs/>
                <w:iCs/>
                <w:szCs w:val="24"/>
              </w:rPr>
              <w:t>участников отношений</w:t>
            </w:r>
          </w:p>
        </w:tc>
      </w:tr>
      <w:tr w:rsidR="003478D3" w:rsidRPr="00AD1B0C" w:rsidTr="00694FF0">
        <w:trPr>
          <w:trHeight w:val="300"/>
        </w:trPr>
        <w:tc>
          <w:tcPr>
            <w:tcW w:w="2640" w:type="dxa"/>
            <w:vMerge w:val="restart"/>
            <w:noWrap/>
            <w:hideMark/>
          </w:tcPr>
          <w:p w:rsidR="003478D3" w:rsidRPr="00AD1B0C" w:rsidRDefault="003478D3" w:rsidP="003478D3">
            <w:pPr>
              <w:spacing w:before="120" w:after="120"/>
              <w:jc w:val="both"/>
              <w:rPr>
                <w:i/>
                <w:color w:val="808080" w:themeColor="background1" w:themeShade="80"/>
                <w:szCs w:val="24"/>
              </w:rPr>
            </w:pPr>
            <w:r w:rsidRPr="00AD1B0C">
              <w:rPr>
                <w:szCs w:val="24"/>
              </w:rPr>
              <w:t>Субъекты регулирования</w:t>
            </w:r>
          </w:p>
        </w:tc>
        <w:tc>
          <w:tcPr>
            <w:tcW w:w="423" w:type="dxa"/>
            <w:vMerge w:val="restart"/>
            <w:vAlign w:val="center"/>
          </w:tcPr>
          <w:p w:rsidR="003478D3" w:rsidRDefault="00B93846" w:rsidP="00757D54">
            <w:pPr>
              <w:rPr>
                <w:sz w:val="28"/>
                <w:szCs w:val="28"/>
                <w:lang w:val="en-US"/>
              </w:rPr>
            </w:pPr>
            <w:r>
              <w:rPr>
                <w:sz w:val="28"/>
                <w:szCs w:val="28"/>
                <w:lang w:val="en-US"/>
              </w:rPr>
              <w:t xml:space="preserve"> </w:t>
            </w:r>
          </w:p>
          <w:p w:rsidR="003478D3" w:rsidRPr="00AD1B0C" w:rsidRDefault="003478D3" w:rsidP="00757D54">
            <w:pPr>
              <w:spacing w:before="120" w:after="120"/>
              <w:rPr>
                <w:i/>
                <w:color w:val="808080" w:themeColor="background1" w:themeShade="80"/>
                <w:szCs w:val="24"/>
              </w:rPr>
            </w:pPr>
          </w:p>
        </w:tc>
        <w:tc>
          <w:tcPr>
            <w:tcW w:w="3230" w:type="dxa"/>
            <w:noWrap/>
            <w:vAlign w:val="center"/>
            <w:hideMark/>
          </w:tcPr>
          <w:p w:rsidR="003478D3" w:rsidRPr="0089208D" w:rsidRDefault="00B93846" w:rsidP="00757D54">
            <w:pPr>
              <w:pBdr>
                <w:bottom w:val="single" w:sz="4" w:space="1" w:color="auto"/>
              </w:pBdr>
              <w:rPr>
                <w:sz w:val="28"/>
                <w:szCs w:val="28"/>
              </w:rPr>
            </w:pPr>
            <w:r>
              <w:rPr>
                <w:sz w:val="28"/>
                <w:szCs w:val="28"/>
              </w:rPr>
              <w:t xml:space="preserve"> </w:t>
            </w:r>
          </w:p>
          <w:p w:rsidR="003478D3" w:rsidRPr="00BB171E" w:rsidRDefault="003478D3" w:rsidP="00757D54">
            <w:pPr>
              <w:spacing w:before="120" w:after="120"/>
              <w:rPr>
                <w:i/>
                <w:color w:val="808080" w:themeColor="background1" w:themeShade="80"/>
                <w:szCs w:val="24"/>
              </w:rPr>
            </w:pPr>
            <w:r w:rsidRPr="0032181E">
              <w:rPr>
                <w:i/>
                <w:sz w:val="28"/>
                <w:szCs w:val="28"/>
              </w:rPr>
              <w:t xml:space="preserve"> </w:t>
            </w:r>
            <w:r w:rsidRPr="00BB171E">
              <w:rPr>
                <w:i/>
                <w:color w:val="808080" w:themeColor="background1" w:themeShade="80"/>
                <w:szCs w:val="24"/>
              </w:rPr>
              <w:t>Подгруппа 1</w:t>
            </w:r>
          </w:p>
        </w:tc>
        <w:tc>
          <w:tcPr>
            <w:tcW w:w="3902" w:type="dxa"/>
            <w:noWrap/>
            <w:vAlign w:val="center"/>
            <w:hideMark/>
          </w:tcPr>
          <w:p w:rsidR="003478D3" w:rsidRPr="0089208D" w:rsidRDefault="00B93846" w:rsidP="00757D54">
            <w:pPr>
              <w:pBdr>
                <w:bottom w:val="single" w:sz="4" w:space="1" w:color="auto"/>
              </w:pBdr>
              <w:rPr>
                <w:sz w:val="28"/>
                <w:szCs w:val="28"/>
              </w:rPr>
            </w:pPr>
            <w:r>
              <w:rPr>
                <w:sz w:val="28"/>
                <w:szCs w:val="28"/>
              </w:rPr>
              <w:t xml:space="preserve"> </w:t>
            </w:r>
          </w:p>
          <w:p w:rsidR="003478D3" w:rsidRPr="00BB171E" w:rsidRDefault="003478D3" w:rsidP="00757D54">
            <w:pPr>
              <w:spacing w:before="120" w:after="120"/>
              <w:rPr>
                <w:i/>
                <w:color w:val="808080" w:themeColor="background1" w:themeShade="80"/>
                <w:szCs w:val="24"/>
              </w:rPr>
            </w:pPr>
            <w:r w:rsidRPr="00BB171E">
              <w:rPr>
                <w:i/>
                <w:color w:val="808080" w:themeColor="background1" w:themeShade="80"/>
                <w:szCs w:val="24"/>
              </w:rPr>
              <w:t>Численность подгруппы 1</w:t>
            </w:r>
          </w:p>
        </w:tc>
      </w:tr>
      <w:tr w:rsidR="003478D3" w:rsidRPr="00AD1B0C" w:rsidTr="00694FF0">
        <w:trPr>
          <w:trHeight w:val="300"/>
        </w:trPr>
        <w:tc>
          <w:tcPr>
            <w:tcW w:w="2640" w:type="dxa"/>
            <w:vMerge/>
            <w:noWrap/>
          </w:tcPr>
          <w:p w:rsidR="003478D3" w:rsidRPr="00AD1B0C" w:rsidRDefault="003478D3" w:rsidP="003478D3">
            <w:pPr>
              <w:spacing w:before="120" w:after="120"/>
              <w:jc w:val="both"/>
              <w:rPr>
                <w:szCs w:val="24"/>
              </w:rPr>
            </w:pPr>
          </w:p>
        </w:tc>
        <w:tc>
          <w:tcPr>
            <w:tcW w:w="423" w:type="dxa"/>
            <w:vMerge/>
            <w:vAlign w:val="center"/>
          </w:tcPr>
          <w:p w:rsidR="003478D3" w:rsidRPr="00AD1B0C" w:rsidRDefault="003478D3" w:rsidP="00757D54">
            <w:pPr>
              <w:spacing w:before="120" w:after="120"/>
              <w:rPr>
                <w:szCs w:val="24"/>
              </w:rPr>
            </w:pPr>
          </w:p>
        </w:tc>
        <w:tc>
          <w:tcPr>
            <w:tcW w:w="3230" w:type="dxa"/>
            <w:noWrap/>
            <w:vAlign w:val="center"/>
          </w:tcPr>
          <w:p w:rsidR="003478D3" w:rsidRPr="00694FF0" w:rsidRDefault="00B93846" w:rsidP="00757D54">
            <w:pPr>
              <w:spacing w:before="120" w:after="120"/>
              <w:rPr>
                <w:i/>
                <w:color w:val="808080" w:themeColor="background1" w:themeShade="80"/>
                <w:szCs w:val="24"/>
              </w:rPr>
            </w:pPr>
            <w:r w:rsidRPr="00A15F8F">
              <w:rPr>
                <w:szCs w:val="24"/>
                <w:lang w:val="en-US"/>
              </w:rPr>
              <w:t>Изготовители канатных дорог</w:t>
            </w:r>
          </w:p>
        </w:tc>
        <w:tc>
          <w:tcPr>
            <w:tcW w:w="3902" w:type="dxa"/>
            <w:noWrap/>
            <w:vAlign w:val="center"/>
          </w:tcPr>
          <w:p w:rsidR="00694FF0" w:rsidRPr="00413CC3" w:rsidRDefault="00694FF0" w:rsidP="00694FF0">
            <w:pPr>
              <w:pBdr>
                <w:bottom w:val="single" w:sz="4" w:space="1" w:color="auto"/>
              </w:pBdr>
              <w:jc w:val="both"/>
              <w:rPr>
                <w:szCs w:val="24"/>
              </w:rPr>
            </w:pPr>
            <w:r w:rsidRPr="00413CC3">
              <w:rPr>
                <w:szCs w:val="24"/>
              </w:rPr>
              <w:t xml:space="preserve">1) </w:t>
            </w:r>
            <w:r w:rsidRPr="00413CC3">
              <w:rPr>
                <w:b/>
                <w:szCs w:val="24"/>
              </w:rPr>
              <w:t>3 изготовителя подвесных канатных дорог</w:t>
            </w:r>
            <w:r>
              <w:rPr>
                <w:b/>
                <w:szCs w:val="24"/>
              </w:rPr>
              <w:t xml:space="preserve"> (</w:t>
            </w:r>
            <w:r>
              <w:rPr>
                <w:szCs w:val="24"/>
              </w:rPr>
              <w:t>ООО «</w:t>
            </w:r>
            <w:proofErr w:type="spellStart"/>
            <w:r>
              <w:rPr>
                <w:szCs w:val="24"/>
              </w:rPr>
              <w:t>ТверьКанатДор</w:t>
            </w:r>
            <w:proofErr w:type="spellEnd"/>
            <w:r>
              <w:rPr>
                <w:szCs w:val="24"/>
              </w:rPr>
              <w:t>», ООО «</w:t>
            </w:r>
            <w:proofErr w:type="spellStart"/>
            <w:r>
              <w:rPr>
                <w:szCs w:val="24"/>
              </w:rPr>
              <w:t>Руслет</w:t>
            </w:r>
            <w:proofErr w:type="spellEnd"/>
            <w:r>
              <w:rPr>
                <w:szCs w:val="24"/>
              </w:rPr>
              <w:t>», ГК «</w:t>
            </w:r>
            <w:proofErr w:type="spellStart"/>
            <w:r>
              <w:rPr>
                <w:szCs w:val="24"/>
              </w:rPr>
              <w:t>Скадо</w:t>
            </w:r>
            <w:proofErr w:type="spellEnd"/>
            <w:r>
              <w:rPr>
                <w:szCs w:val="24"/>
              </w:rPr>
              <w:t>»</w:t>
            </w:r>
            <w:r w:rsidRPr="00413CC3">
              <w:rPr>
                <w:szCs w:val="24"/>
              </w:rPr>
              <w:t>)</w:t>
            </w:r>
            <w:r w:rsidRPr="00A07A2A">
              <w:rPr>
                <w:szCs w:val="24"/>
              </w:rPr>
              <w:t xml:space="preserve"> </w:t>
            </w:r>
            <w:r w:rsidRPr="00413CC3">
              <w:rPr>
                <w:szCs w:val="24"/>
              </w:rPr>
              <w:t xml:space="preserve">(количество </w:t>
            </w:r>
            <w:r>
              <w:rPr>
                <w:szCs w:val="24"/>
              </w:rPr>
              <w:t>производителей</w:t>
            </w:r>
            <w:r w:rsidRPr="00413CC3">
              <w:rPr>
                <w:szCs w:val="24"/>
              </w:rPr>
              <w:t xml:space="preserve"> подвесных канатных дорог</w:t>
            </w:r>
            <w:r>
              <w:rPr>
                <w:szCs w:val="24"/>
              </w:rPr>
              <w:t xml:space="preserve"> </w:t>
            </w:r>
            <w:r w:rsidRPr="00413CC3">
              <w:rPr>
                <w:szCs w:val="24"/>
              </w:rPr>
              <w:t>в Российской Федерации подтверждено Минпромторгом России и Ассоциацией горнолыжных комплексов территорий и сервиса (см. письмо Минпромторга России от 16.01.2025 № 2936/05).</w:t>
            </w:r>
          </w:p>
          <w:p w:rsidR="003478D3" w:rsidRPr="00F02FE4" w:rsidRDefault="003478D3" w:rsidP="0015740E">
            <w:pPr>
              <w:spacing w:before="120" w:after="120"/>
              <w:rPr>
                <w:i/>
                <w:color w:val="808080" w:themeColor="background1" w:themeShade="80"/>
                <w:szCs w:val="24"/>
              </w:rPr>
            </w:pPr>
          </w:p>
        </w:tc>
      </w:tr>
      <w:tr w:rsidR="00694FF0" w:rsidRPr="00AD1B0C" w:rsidTr="00694FF0">
        <w:trPr>
          <w:trHeight w:val="300"/>
        </w:trPr>
        <w:tc>
          <w:tcPr>
            <w:tcW w:w="2640" w:type="dxa"/>
            <w:vMerge/>
            <w:noWrap/>
          </w:tcPr>
          <w:p w:rsidR="00694FF0" w:rsidRPr="00AD1B0C" w:rsidRDefault="00694FF0" w:rsidP="00694FF0">
            <w:pPr>
              <w:spacing w:before="120" w:after="120"/>
              <w:jc w:val="both"/>
              <w:rPr>
                <w:szCs w:val="24"/>
              </w:rPr>
            </w:pPr>
          </w:p>
        </w:tc>
        <w:tc>
          <w:tcPr>
            <w:tcW w:w="423" w:type="dxa"/>
            <w:vMerge/>
            <w:vAlign w:val="center"/>
          </w:tcPr>
          <w:p w:rsidR="00694FF0" w:rsidRPr="00AD1B0C" w:rsidRDefault="00694FF0" w:rsidP="00694FF0">
            <w:pPr>
              <w:spacing w:before="120" w:after="120"/>
              <w:rPr>
                <w:szCs w:val="24"/>
              </w:rPr>
            </w:pPr>
          </w:p>
        </w:tc>
        <w:tc>
          <w:tcPr>
            <w:tcW w:w="3230" w:type="dxa"/>
            <w:noWrap/>
            <w:vAlign w:val="center"/>
          </w:tcPr>
          <w:p w:rsidR="00694FF0" w:rsidRPr="0089208D" w:rsidRDefault="00694FF0" w:rsidP="00694FF0">
            <w:pPr>
              <w:pBdr>
                <w:bottom w:val="single" w:sz="4" w:space="1" w:color="auto"/>
              </w:pBdr>
              <w:rPr>
                <w:sz w:val="28"/>
                <w:szCs w:val="28"/>
              </w:rPr>
            </w:pPr>
            <w:r>
              <w:rPr>
                <w:sz w:val="28"/>
                <w:szCs w:val="28"/>
              </w:rPr>
              <w:t xml:space="preserve"> </w:t>
            </w:r>
          </w:p>
          <w:p w:rsidR="00694FF0" w:rsidRPr="00F02FE4" w:rsidRDefault="00694FF0">
            <w:pPr>
              <w:spacing w:before="120" w:after="120"/>
              <w:rPr>
                <w:i/>
                <w:color w:val="808080" w:themeColor="background1" w:themeShade="80"/>
                <w:szCs w:val="24"/>
              </w:rPr>
            </w:pPr>
            <w:r w:rsidRPr="0032181E">
              <w:rPr>
                <w:i/>
                <w:sz w:val="28"/>
                <w:szCs w:val="28"/>
              </w:rPr>
              <w:t xml:space="preserve"> </w:t>
            </w:r>
            <w:r w:rsidRPr="00BB171E">
              <w:rPr>
                <w:i/>
                <w:color w:val="808080" w:themeColor="background1" w:themeShade="80"/>
                <w:szCs w:val="24"/>
              </w:rPr>
              <w:t xml:space="preserve">Подгруппа </w:t>
            </w:r>
            <w:r>
              <w:rPr>
                <w:i/>
                <w:color w:val="808080" w:themeColor="background1" w:themeShade="80"/>
                <w:szCs w:val="24"/>
              </w:rPr>
              <w:t>2</w:t>
            </w:r>
          </w:p>
        </w:tc>
        <w:tc>
          <w:tcPr>
            <w:tcW w:w="3902" w:type="dxa"/>
            <w:noWrap/>
            <w:vAlign w:val="center"/>
          </w:tcPr>
          <w:p w:rsidR="00694FF0" w:rsidRPr="0089208D" w:rsidRDefault="00694FF0" w:rsidP="00694FF0">
            <w:pPr>
              <w:pBdr>
                <w:bottom w:val="single" w:sz="4" w:space="1" w:color="auto"/>
              </w:pBdr>
              <w:rPr>
                <w:sz w:val="28"/>
                <w:szCs w:val="28"/>
              </w:rPr>
            </w:pPr>
            <w:r>
              <w:rPr>
                <w:sz w:val="28"/>
                <w:szCs w:val="28"/>
              </w:rPr>
              <w:t xml:space="preserve"> </w:t>
            </w:r>
          </w:p>
          <w:p w:rsidR="00694FF0" w:rsidRPr="00BB171E" w:rsidRDefault="00694FF0">
            <w:pPr>
              <w:spacing w:before="120" w:after="120"/>
              <w:rPr>
                <w:i/>
                <w:color w:val="808080" w:themeColor="background1" w:themeShade="80"/>
                <w:szCs w:val="24"/>
              </w:rPr>
            </w:pPr>
            <w:r w:rsidRPr="00BB171E">
              <w:rPr>
                <w:i/>
                <w:color w:val="808080" w:themeColor="background1" w:themeShade="80"/>
                <w:szCs w:val="24"/>
              </w:rPr>
              <w:t xml:space="preserve">Численность подгруппы </w:t>
            </w:r>
            <w:r>
              <w:rPr>
                <w:i/>
                <w:color w:val="808080" w:themeColor="background1" w:themeShade="80"/>
                <w:szCs w:val="24"/>
              </w:rPr>
              <w:t>2</w:t>
            </w:r>
          </w:p>
        </w:tc>
      </w:tr>
      <w:tr w:rsidR="003478D3" w:rsidRPr="00AD1B0C" w:rsidTr="00694FF0">
        <w:trPr>
          <w:trHeight w:val="300"/>
        </w:trPr>
        <w:tc>
          <w:tcPr>
            <w:tcW w:w="2640" w:type="dxa"/>
            <w:noWrap/>
          </w:tcPr>
          <w:p w:rsidR="003478D3" w:rsidRPr="00AD1B0C" w:rsidRDefault="003478D3" w:rsidP="003478D3">
            <w:pPr>
              <w:spacing w:before="120" w:after="120"/>
              <w:jc w:val="both"/>
              <w:rPr>
                <w:i/>
                <w:color w:val="808080" w:themeColor="background1" w:themeShade="80"/>
                <w:szCs w:val="24"/>
              </w:rPr>
            </w:pPr>
            <w:r w:rsidRPr="00AD1B0C">
              <w:rPr>
                <w:szCs w:val="24"/>
              </w:rPr>
              <w:t>Федеральные органы исполнительной власти</w:t>
            </w:r>
          </w:p>
        </w:tc>
        <w:tc>
          <w:tcPr>
            <w:tcW w:w="423" w:type="dxa"/>
            <w:vAlign w:val="center"/>
          </w:tcPr>
          <w:p w:rsidR="003478D3" w:rsidRPr="00AD1B0C" w:rsidRDefault="00B93846" w:rsidP="00757D54">
            <w:pPr>
              <w:spacing w:before="120" w:after="120"/>
              <w:rPr>
                <w:i/>
                <w:color w:val="808080" w:themeColor="background1" w:themeShade="80"/>
                <w:szCs w:val="24"/>
              </w:rPr>
            </w:pPr>
            <w:r>
              <w:rPr>
                <w:sz w:val="28"/>
                <w:szCs w:val="28"/>
                <w:lang w:val="en-US"/>
              </w:rPr>
              <w:t xml:space="preserve"> </w:t>
            </w:r>
          </w:p>
        </w:tc>
        <w:tc>
          <w:tcPr>
            <w:tcW w:w="3230" w:type="dxa"/>
            <w:noWrap/>
            <w:vAlign w:val="center"/>
          </w:tcPr>
          <w:p w:rsidR="003478D3" w:rsidRPr="00A15F8F" w:rsidRDefault="00B93846" w:rsidP="00757D54">
            <w:pPr>
              <w:spacing w:before="120" w:after="120"/>
              <w:rPr>
                <w:szCs w:val="24"/>
              </w:rPr>
            </w:pPr>
            <w:r w:rsidRPr="00A15F8F">
              <w:rPr>
                <w:szCs w:val="24"/>
              </w:rPr>
              <w:t xml:space="preserve"> </w:t>
            </w:r>
            <w:r w:rsidR="00095064" w:rsidRPr="00A15F8F">
              <w:rPr>
                <w:szCs w:val="24"/>
              </w:rPr>
              <w:t>Ростехнадзор</w:t>
            </w:r>
          </w:p>
        </w:tc>
        <w:tc>
          <w:tcPr>
            <w:tcW w:w="3902" w:type="dxa"/>
            <w:noWrap/>
            <w:vAlign w:val="center"/>
          </w:tcPr>
          <w:p w:rsidR="003478D3" w:rsidRPr="00A15F8F" w:rsidRDefault="00B93846" w:rsidP="00757D54">
            <w:pPr>
              <w:spacing w:before="120" w:after="120"/>
              <w:rPr>
                <w:szCs w:val="24"/>
              </w:rPr>
            </w:pPr>
            <w:r w:rsidRPr="00A15F8F">
              <w:rPr>
                <w:szCs w:val="24"/>
              </w:rPr>
              <w:t xml:space="preserve"> </w:t>
            </w:r>
            <w:r w:rsidR="00095064" w:rsidRPr="00A15F8F">
              <w:rPr>
                <w:szCs w:val="24"/>
              </w:rPr>
              <w:t>1</w:t>
            </w:r>
          </w:p>
        </w:tc>
      </w:tr>
      <w:tr w:rsidR="003478D3" w:rsidRPr="00AD1B0C" w:rsidTr="00694FF0">
        <w:trPr>
          <w:trHeight w:val="300"/>
        </w:trPr>
        <w:tc>
          <w:tcPr>
            <w:tcW w:w="2640" w:type="dxa"/>
            <w:shd w:val="clear" w:color="auto" w:fill="auto"/>
            <w:noWrap/>
          </w:tcPr>
          <w:p w:rsidR="003478D3" w:rsidRPr="00AD1B0C" w:rsidRDefault="003478D3" w:rsidP="003478D3">
            <w:pPr>
              <w:spacing w:before="120" w:after="120"/>
              <w:jc w:val="both"/>
              <w:rPr>
                <w:i/>
                <w:color w:val="808080" w:themeColor="background1" w:themeShade="80"/>
                <w:szCs w:val="24"/>
              </w:rPr>
            </w:pPr>
            <w:r w:rsidRPr="00AD1B0C">
              <w:rPr>
                <w:szCs w:val="24"/>
              </w:rPr>
              <w:t>Граждане</w:t>
            </w:r>
          </w:p>
        </w:tc>
        <w:tc>
          <w:tcPr>
            <w:tcW w:w="423" w:type="dxa"/>
            <w:vAlign w:val="center"/>
          </w:tcPr>
          <w:p w:rsidR="003478D3" w:rsidRPr="00AD1B0C" w:rsidRDefault="00B93846" w:rsidP="00757D54">
            <w:pPr>
              <w:spacing w:before="120" w:after="120"/>
              <w:rPr>
                <w:i/>
                <w:color w:val="808080" w:themeColor="background1" w:themeShade="80"/>
                <w:szCs w:val="24"/>
              </w:rPr>
            </w:pPr>
            <w:r>
              <w:rPr>
                <w:sz w:val="28"/>
                <w:szCs w:val="28"/>
                <w:lang w:val="en-US"/>
              </w:rPr>
              <w:t xml:space="preserve"> </w:t>
            </w:r>
          </w:p>
        </w:tc>
        <w:tc>
          <w:tcPr>
            <w:tcW w:w="3230" w:type="dxa"/>
            <w:noWrap/>
            <w:vAlign w:val="center"/>
          </w:tcPr>
          <w:p w:rsidR="003478D3" w:rsidRPr="00AD1B0C" w:rsidRDefault="00B93846" w:rsidP="00757D54">
            <w:pPr>
              <w:spacing w:before="120" w:after="120"/>
              <w:rPr>
                <w:i/>
                <w:color w:val="808080" w:themeColor="background1" w:themeShade="80"/>
                <w:szCs w:val="24"/>
              </w:rPr>
            </w:pPr>
            <w:r>
              <w:rPr>
                <w:sz w:val="28"/>
                <w:szCs w:val="28"/>
                <w:lang w:val="en-US"/>
              </w:rPr>
              <w:t xml:space="preserve"> </w:t>
            </w:r>
          </w:p>
        </w:tc>
        <w:tc>
          <w:tcPr>
            <w:tcW w:w="3902" w:type="dxa"/>
            <w:noWrap/>
            <w:vAlign w:val="center"/>
          </w:tcPr>
          <w:p w:rsidR="003478D3" w:rsidRPr="00AD1B0C" w:rsidRDefault="00B93846" w:rsidP="00757D54">
            <w:pPr>
              <w:spacing w:before="120" w:after="120"/>
              <w:rPr>
                <w:i/>
                <w:color w:val="808080" w:themeColor="background1" w:themeShade="80"/>
                <w:szCs w:val="24"/>
              </w:rPr>
            </w:pPr>
            <w:r>
              <w:rPr>
                <w:sz w:val="28"/>
                <w:szCs w:val="28"/>
                <w:lang w:val="en-US"/>
              </w:rPr>
              <w:t xml:space="preserve"> </w:t>
            </w:r>
          </w:p>
        </w:tc>
      </w:tr>
    </w:tbl>
    <w:p w:rsidR="00BA33F0" w:rsidRDefault="00BA33F0" w:rsidP="00227D8F">
      <w:pPr>
        <w:pStyle w:val="3"/>
        <w:spacing w:before="120" w:after="120"/>
        <w:rPr>
          <w:rFonts w:ascii="Times New Roman" w:hAnsi="Times New Roman" w:cs="Times New Roman"/>
          <w:b/>
          <w:bCs/>
          <w:color w:val="auto"/>
          <w:sz w:val="16"/>
          <w:szCs w:val="16"/>
        </w:rPr>
      </w:pPr>
    </w:p>
    <w:p w:rsidR="00BA33F0" w:rsidRPr="000C5F15" w:rsidRDefault="001956FF" w:rsidP="00923DE3">
      <w:pPr>
        <w:pStyle w:val="1"/>
        <w:keepNext w:val="0"/>
        <w:keepLines w:val="0"/>
        <w:autoSpaceDE w:val="0"/>
        <w:autoSpaceDN w:val="0"/>
        <w:adjustRightInd w:val="0"/>
        <w:spacing w:before="0" w:line="360" w:lineRule="auto"/>
        <w:jc w:val="both"/>
        <w:rPr>
          <w:rFonts w:ascii="Times New Roman" w:hAnsi="Times New Roman" w:cs="Times New Roman"/>
          <w:color w:val="auto"/>
          <w:sz w:val="28"/>
          <w:szCs w:val="24"/>
        </w:rPr>
      </w:pPr>
      <w:r w:rsidRPr="000C5F15">
        <w:rPr>
          <w:rFonts w:ascii="Times New Roman" w:hAnsi="Times New Roman" w:cs="Times New Roman"/>
          <w:color w:val="auto"/>
          <w:sz w:val="28"/>
          <w:szCs w:val="24"/>
        </w:rPr>
        <w:t>4</w:t>
      </w:r>
      <w:r w:rsidR="00BA33F0" w:rsidRPr="000C5F15">
        <w:rPr>
          <w:rFonts w:ascii="Times New Roman" w:hAnsi="Times New Roman" w:cs="Times New Roman"/>
          <w:color w:val="auto"/>
          <w:sz w:val="28"/>
          <w:szCs w:val="24"/>
        </w:rPr>
        <w:t>.</w:t>
      </w:r>
      <w:r w:rsidRPr="000C5F15">
        <w:rPr>
          <w:rFonts w:ascii="Times New Roman" w:hAnsi="Times New Roman" w:cs="Times New Roman"/>
          <w:color w:val="auto"/>
          <w:sz w:val="28"/>
          <w:szCs w:val="24"/>
        </w:rPr>
        <w:t>2</w:t>
      </w:r>
      <w:r w:rsidR="001A7ADD" w:rsidRPr="000C5F15">
        <w:rPr>
          <w:rFonts w:ascii="Times New Roman" w:hAnsi="Times New Roman" w:cs="Times New Roman"/>
          <w:color w:val="auto"/>
          <w:sz w:val="28"/>
          <w:szCs w:val="24"/>
        </w:rPr>
        <w:t>.</w:t>
      </w:r>
      <w:r w:rsidR="00BA33F0" w:rsidRPr="000C5F15">
        <w:rPr>
          <w:rFonts w:ascii="Times New Roman" w:hAnsi="Times New Roman" w:cs="Times New Roman"/>
          <w:color w:val="auto"/>
          <w:sz w:val="28"/>
          <w:szCs w:val="24"/>
        </w:rPr>
        <w:t xml:space="preserve"> Оценка затрат (расходов) и доходов субъектов </w:t>
      </w:r>
      <w:r w:rsidR="002735B9" w:rsidRPr="000C5F15">
        <w:rPr>
          <w:rFonts w:ascii="Times New Roman" w:hAnsi="Times New Roman" w:cs="Times New Roman"/>
          <w:color w:val="auto"/>
          <w:sz w:val="28"/>
          <w:szCs w:val="24"/>
        </w:rPr>
        <w:t>регулирования</w:t>
      </w:r>
      <w:r w:rsidR="00BA33F0" w:rsidRPr="000C5F15">
        <w:rPr>
          <w:rFonts w:ascii="Times New Roman" w:hAnsi="Times New Roman" w:cs="Times New Roman"/>
          <w:color w:val="auto"/>
          <w:sz w:val="28"/>
          <w:szCs w:val="24"/>
        </w:rPr>
        <w:t>, связанных с необходимостью соблюдения обязательных требований, иных установленных обязанностей или ограничений либо с изменением содержания обязательных требований, обязанностей или ограничений</w:t>
      </w:r>
      <w:r w:rsidR="002A66F2" w:rsidRPr="000C5F15">
        <w:rPr>
          <w:rFonts w:ascii="Times New Roman" w:hAnsi="Times New Roman" w:cs="Times New Roman"/>
          <w:color w:val="auto"/>
          <w:sz w:val="28"/>
          <w:szCs w:val="24"/>
        </w:rPr>
        <w:t>:</w:t>
      </w:r>
    </w:p>
    <w:p w:rsidR="00BA33F0" w:rsidRPr="00607386" w:rsidRDefault="00BA33F0" w:rsidP="00BA33F0">
      <w:pPr>
        <w:rPr>
          <w:sz w:val="16"/>
        </w:rPr>
      </w:pPr>
      <w:bookmarkStart w:id="31" w:name="_7.1_Детализируйте,_какие"/>
      <w:bookmarkEnd w:id="31"/>
    </w:p>
    <w:tbl>
      <w:tblPr>
        <w:tblStyle w:val="af3"/>
        <w:tblW w:w="5000" w:type="pct"/>
        <w:tblLook w:val="04A0" w:firstRow="1" w:lastRow="0" w:firstColumn="1" w:lastColumn="0" w:noHBand="0" w:noVBand="1"/>
      </w:tblPr>
      <w:tblGrid>
        <w:gridCol w:w="7905"/>
        <w:gridCol w:w="1364"/>
        <w:gridCol w:w="463"/>
        <w:gridCol w:w="463"/>
      </w:tblGrid>
      <w:tr w:rsidR="0010017F" w:rsidRPr="00AD1B0C" w:rsidTr="00EE6506">
        <w:trPr>
          <w:trHeight w:val="900"/>
        </w:trPr>
        <w:tc>
          <w:tcPr>
            <w:tcW w:w="0" w:type="auto"/>
            <w:shd w:val="clear" w:color="auto" w:fill="auto"/>
            <w:hideMark/>
          </w:tcPr>
          <w:p w:rsidR="0010017F" w:rsidRPr="00AD1B0C" w:rsidRDefault="0010017F" w:rsidP="00F96CA8">
            <w:pPr>
              <w:rPr>
                <w:b/>
                <w:bCs/>
                <w:szCs w:val="24"/>
              </w:rPr>
            </w:pPr>
            <w:r w:rsidRPr="00AD1B0C">
              <w:rPr>
                <w:b/>
                <w:bCs/>
                <w:szCs w:val="24"/>
              </w:rPr>
              <w:t>ОТ (или другие обязанности и ограничения)</w:t>
            </w:r>
          </w:p>
        </w:tc>
        <w:tc>
          <w:tcPr>
            <w:tcW w:w="0" w:type="auto"/>
            <w:shd w:val="clear" w:color="auto" w:fill="auto"/>
            <w:hideMark/>
          </w:tcPr>
          <w:p w:rsidR="0010017F" w:rsidRPr="00AD1B0C" w:rsidRDefault="0010017F" w:rsidP="00F96CA8">
            <w:pPr>
              <w:rPr>
                <w:b/>
                <w:bCs/>
                <w:szCs w:val="24"/>
              </w:rPr>
            </w:pPr>
            <w:r w:rsidRPr="00AD1B0C">
              <w:rPr>
                <w:b/>
                <w:bCs/>
                <w:szCs w:val="24"/>
              </w:rPr>
              <w:t>Подгруппа субъектов регулирования</w:t>
            </w:r>
          </w:p>
        </w:tc>
        <w:tc>
          <w:tcPr>
            <w:tcW w:w="570" w:type="dxa"/>
            <w:shd w:val="clear" w:color="auto" w:fill="auto"/>
            <w:hideMark/>
          </w:tcPr>
          <w:p w:rsidR="0010017F" w:rsidRPr="00AD1B0C" w:rsidRDefault="006122D1" w:rsidP="006122D1">
            <w:pPr>
              <w:rPr>
                <w:b/>
                <w:bCs/>
                <w:szCs w:val="24"/>
              </w:rPr>
            </w:pPr>
            <w:r w:rsidRPr="00AD1B0C">
              <w:rPr>
                <w:b/>
                <w:bCs/>
                <w:szCs w:val="24"/>
              </w:rPr>
              <w:t>З</w:t>
            </w:r>
            <w:r w:rsidR="0010017F" w:rsidRPr="00AD1B0C">
              <w:rPr>
                <w:b/>
                <w:bCs/>
                <w:szCs w:val="24"/>
              </w:rPr>
              <w:t>начен</w:t>
            </w:r>
            <w:r w:rsidR="0010017F" w:rsidRPr="00AD1B0C">
              <w:rPr>
                <w:b/>
                <w:bCs/>
                <w:szCs w:val="24"/>
              </w:rPr>
              <w:lastRenderedPageBreak/>
              <w:t>ие затрат в год, руб.</w:t>
            </w:r>
          </w:p>
        </w:tc>
        <w:tc>
          <w:tcPr>
            <w:tcW w:w="745" w:type="dxa"/>
            <w:shd w:val="clear" w:color="auto" w:fill="auto"/>
            <w:hideMark/>
          </w:tcPr>
          <w:p w:rsidR="0010017F" w:rsidRPr="00AD1B0C" w:rsidRDefault="006122D1" w:rsidP="00F63CBF">
            <w:pPr>
              <w:rPr>
                <w:b/>
                <w:bCs/>
                <w:szCs w:val="24"/>
              </w:rPr>
            </w:pPr>
            <w:r w:rsidRPr="00AD1B0C">
              <w:rPr>
                <w:b/>
                <w:bCs/>
                <w:szCs w:val="24"/>
              </w:rPr>
              <w:lastRenderedPageBreak/>
              <w:t>З</w:t>
            </w:r>
            <w:r w:rsidR="0010017F" w:rsidRPr="00AD1B0C">
              <w:rPr>
                <w:b/>
                <w:bCs/>
                <w:szCs w:val="24"/>
              </w:rPr>
              <w:t>начен</w:t>
            </w:r>
            <w:r w:rsidR="0010017F" w:rsidRPr="00AD1B0C">
              <w:rPr>
                <w:b/>
                <w:bCs/>
                <w:szCs w:val="24"/>
              </w:rPr>
              <w:lastRenderedPageBreak/>
              <w:t xml:space="preserve">ие затрат на </w:t>
            </w:r>
            <w:r w:rsidRPr="00AD1B0C">
              <w:rPr>
                <w:b/>
                <w:bCs/>
                <w:szCs w:val="24"/>
              </w:rPr>
              <w:t xml:space="preserve">6 лет, </w:t>
            </w:r>
            <w:r w:rsidR="0010017F" w:rsidRPr="00AD1B0C">
              <w:rPr>
                <w:b/>
                <w:bCs/>
                <w:szCs w:val="24"/>
              </w:rPr>
              <w:t>руб.</w:t>
            </w:r>
          </w:p>
        </w:tc>
      </w:tr>
      <w:tr w:rsidR="003478D3" w:rsidRPr="00AD1B0C" w:rsidTr="00EE6506">
        <w:trPr>
          <w:trHeight w:val="300"/>
        </w:trPr>
        <w:tc>
          <w:tcPr>
            <w:tcW w:w="0" w:type="auto"/>
            <w:noWrap/>
            <w:vAlign w:val="center"/>
            <w:hideMark/>
          </w:tcPr>
          <w:p w:rsidR="003478D3" w:rsidRPr="009D3CB0" w:rsidRDefault="009D3CB0">
            <w:pPr>
              <w:jc w:val="both"/>
              <w:rPr>
                <w:szCs w:val="24"/>
              </w:rPr>
            </w:pPr>
            <w:r w:rsidRPr="009D3CB0">
              <w:rPr>
                <w:szCs w:val="24"/>
              </w:rPr>
              <w:lastRenderedPageBreak/>
              <w:t xml:space="preserve">«Требования безопасности к приводам и другим механическим системам одноканатных кольцевых пассажирских подвесных канатных дорог, применяемые при их проектировании и изготовлении, </w:t>
            </w:r>
            <w:del w:id="32" w:author="Николаев Алексей Александрович" w:date="2025-06-10T12:08:00Z">
              <w:r w:rsidRPr="009D3CB0" w:rsidDel="00EE6506">
                <w:rPr>
                  <w:szCs w:val="24"/>
                </w:rPr>
                <w:delText xml:space="preserve">ремонте, </w:delText>
              </w:r>
            </w:del>
            <w:r w:rsidRPr="009D3CB0">
              <w:rPr>
                <w:szCs w:val="24"/>
              </w:rPr>
              <w:t>реконструкции и техническом перевооружении, должны соответствовать требованиям настоящих ФНП и требованиям пунктов 4.1.5, 4.1.8, 4.1.9, 4.1.10, 5.1.5, 5.1.12, 5.1.13, 5.1.14, 5.1.15, 5.4, 5.5.1, 5.6.3, 5.6.4, 6.5.4, 7.1.1, 7.1.2, 7.2.4, 9.3.4, 10.1, 10.2, 10.3, 10.4, 10.6 стандарта «Подвесные канатные дороги для транспортирования людей. Дороги кольцевые одноканатные. Приводы и другое механическое оборудование. Требования безопасности» (ГОСТ 71233-2024, введен в действие в качестве национального стандарта Российской Федерации приказом Росстандарта от 19 марта 2024 г. № 328-ст).».</w:t>
            </w:r>
          </w:p>
        </w:tc>
        <w:tc>
          <w:tcPr>
            <w:tcW w:w="0" w:type="auto"/>
            <w:noWrap/>
            <w:vAlign w:val="center"/>
            <w:hideMark/>
          </w:tcPr>
          <w:p w:rsidR="003478D3" w:rsidRPr="009D3CB0" w:rsidRDefault="003478D3" w:rsidP="00757D54">
            <w:pPr>
              <w:rPr>
                <w:i/>
                <w:color w:val="808080" w:themeColor="background1" w:themeShade="80"/>
                <w:szCs w:val="24"/>
              </w:rPr>
            </w:pPr>
            <w:r w:rsidRPr="009D3CB0">
              <w:rPr>
                <w:szCs w:val="24"/>
                <w:lang w:val="en-US"/>
              </w:rPr>
              <w:t>Изготовители оборудования канатных дорог</w:t>
            </w:r>
            <w:r w:rsidRPr="009D3CB0">
              <w:rPr>
                <w:i/>
                <w:color w:val="808080" w:themeColor="background1" w:themeShade="80"/>
                <w:szCs w:val="24"/>
              </w:rPr>
              <w:t>  </w:t>
            </w:r>
          </w:p>
        </w:tc>
        <w:tc>
          <w:tcPr>
            <w:tcW w:w="570" w:type="dxa"/>
            <w:noWrap/>
            <w:vAlign w:val="center"/>
            <w:hideMark/>
          </w:tcPr>
          <w:p w:rsidR="003478D3" w:rsidRPr="003478D3" w:rsidRDefault="003478D3" w:rsidP="00757D54">
            <w:pPr>
              <w:rPr>
                <w:i/>
                <w:color w:val="808080" w:themeColor="background1" w:themeShade="80"/>
                <w:szCs w:val="24"/>
              </w:rPr>
            </w:pPr>
            <w:r w:rsidRPr="00A53D6E">
              <w:rPr>
                <w:sz w:val="28"/>
                <w:szCs w:val="28"/>
                <w:lang w:val="en-US"/>
              </w:rPr>
              <w:t>0</w:t>
            </w:r>
            <w:r w:rsidRPr="00A53D6E">
              <w:rPr>
                <w:i/>
                <w:color w:val="808080" w:themeColor="background1" w:themeShade="80"/>
                <w:szCs w:val="24"/>
              </w:rPr>
              <w:t> </w:t>
            </w:r>
            <w:r w:rsidRPr="006D01BF">
              <w:rPr>
                <w:i/>
                <w:color w:val="808080" w:themeColor="background1" w:themeShade="80"/>
                <w:szCs w:val="24"/>
              </w:rPr>
              <w:t> </w:t>
            </w:r>
          </w:p>
        </w:tc>
        <w:tc>
          <w:tcPr>
            <w:tcW w:w="745" w:type="dxa"/>
            <w:noWrap/>
            <w:hideMark/>
          </w:tcPr>
          <w:p w:rsidR="003478D3" w:rsidRPr="003478D3" w:rsidRDefault="003478D3" w:rsidP="003478D3">
            <w:pPr>
              <w:jc w:val="both"/>
              <w:rPr>
                <w:i/>
                <w:color w:val="808080" w:themeColor="background1" w:themeShade="80"/>
                <w:szCs w:val="24"/>
              </w:rPr>
            </w:pPr>
            <w:r w:rsidRPr="00A53D6E">
              <w:rPr>
                <w:sz w:val="28"/>
                <w:szCs w:val="28"/>
                <w:lang w:val="en-US"/>
              </w:rPr>
              <w:t>0</w:t>
            </w:r>
            <w:r w:rsidRPr="00A53D6E">
              <w:rPr>
                <w:i/>
                <w:color w:val="808080" w:themeColor="background1" w:themeShade="80"/>
                <w:szCs w:val="24"/>
              </w:rPr>
              <w:t> </w:t>
            </w:r>
            <w:r w:rsidRPr="006D01BF">
              <w:rPr>
                <w:i/>
                <w:color w:val="808080" w:themeColor="background1" w:themeShade="80"/>
                <w:szCs w:val="24"/>
              </w:rPr>
              <w:t> </w:t>
            </w:r>
          </w:p>
        </w:tc>
      </w:tr>
      <w:tr w:rsidR="009D3CB0" w:rsidRPr="00AD1B0C" w:rsidTr="00EE6506">
        <w:trPr>
          <w:trHeight w:val="300"/>
        </w:trPr>
        <w:tc>
          <w:tcPr>
            <w:tcW w:w="0" w:type="auto"/>
            <w:noWrap/>
            <w:vAlign w:val="center"/>
          </w:tcPr>
          <w:p w:rsidR="009D3CB0" w:rsidRPr="009D3CB0" w:rsidRDefault="009D3CB0">
            <w:pPr>
              <w:jc w:val="both"/>
              <w:rPr>
                <w:szCs w:val="24"/>
              </w:rPr>
            </w:pPr>
            <w:r w:rsidRPr="009D3CB0">
              <w:rPr>
                <w:szCs w:val="24"/>
              </w:rPr>
              <w:t>«Требования безопасности к натяжным устройствам одноканатных кольцевых пассажирских подвесных к</w:t>
            </w:r>
            <w:r>
              <w:rPr>
                <w:szCs w:val="24"/>
              </w:rPr>
              <w:t xml:space="preserve">анатных дорог, применяемые при </w:t>
            </w:r>
            <w:r w:rsidRPr="009D3CB0">
              <w:rPr>
                <w:szCs w:val="24"/>
              </w:rPr>
              <w:t xml:space="preserve">их проектировании и изготовлении, </w:t>
            </w:r>
            <w:del w:id="33" w:author="Николаев Алексей Александрович" w:date="2025-06-10T12:08:00Z">
              <w:r w:rsidRPr="009D3CB0" w:rsidDel="00EE6506">
                <w:rPr>
                  <w:szCs w:val="24"/>
                </w:rPr>
                <w:delText xml:space="preserve">ремонте, </w:delText>
              </w:r>
            </w:del>
            <w:r w:rsidRPr="009D3CB0">
              <w:rPr>
                <w:szCs w:val="24"/>
              </w:rPr>
              <w:t>реконструкции и техническом перевооружении, должны соответство</w:t>
            </w:r>
            <w:r>
              <w:rPr>
                <w:szCs w:val="24"/>
              </w:rPr>
              <w:t xml:space="preserve">вать требованиям настоящих ФНП </w:t>
            </w:r>
            <w:r w:rsidRPr="009D3CB0">
              <w:rPr>
                <w:szCs w:val="24"/>
              </w:rPr>
              <w:t>и требованиям пунктов 5.1.9, 5.1.12, 5.2.3, 5.3.2, 5.3.4, 5.4.1, 5.4.2, 5.4.4, 5.4.6, 5.4.8, 6.1.2, 6.2.2, 6.2.3, 7.1.4 стандарта «Подвесные канатные дороги для транспортирования людей. Дороги кольцевые одноканатные. Натяжные устройства. Требования безопасности» (ГОСТ 71235-2024, введе</w:t>
            </w:r>
            <w:r>
              <w:rPr>
                <w:szCs w:val="24"/>
              </w:rPr>
              <w:t xml:space="preserve">н </w:t>
            </w:r>
            <w:r w:rsidRPr="009D3CB0">
              <w:rPr>
                <w:szCs w:val="24"/>
              </w:rPr>
              <w:t>в действие в качестве национального стандарта Российской Федерации приказом Росстандарта от 19 марта 2024 г. № 330-ст).».</w:t>
            </w:r>
          </w:p>
        </w:tc>
        <w:tc>
          <w:tcPr>
            <w:tcW w:w="0" w:type="auto"/>
            <w:noWrap/>
            <w:vAlign w:val="center"/>
          </w:tcPr>
          <w:p w:rsidR="009D3CB0" w:rsidRPr="009D3CB0" w:rsidRDefault="009D3CB0" w:rsidP="00757D54">
            <w:pPr>
              <w:rPr>
                <w:sz w:val="28"/>
                <w:szCs w:val="28"/>
              </w:rPr>
            </w:pPr>
            <w:proofErr w:type="spellStart"/>
            <w:r w:rsidRPr="009D3CB0">
              <w:rPr>
                <w:szCs w:val="24"/>
                <w:lang w:val="en-US"/>
              </w:rPr>
              <w:t>Изготовители</w:t>
            </w:r>
            <w:proofErr w:type="spellEnd"/>
            <w:r w:rsidRPr="009D3CB0">
              <w:rPr>
                <w:szCs w:val="24"/>
                <w:lang w:val="en-US"/>
              </w:rPr>
              <w:t xml:space="preserve"> </w:t>
            </w:r>
            <w:proofErr w:type="spellStart"/>
            <w:r w:rsidRPr="009D3CB0">
              <w:rPr>
                <w:szCs w:val="24"/>
                <w:lang w:val="en-US"/>
              </w:rPr>
              <w:t>оборудования</w:t>
            </w:r>
            <w:proofErr w:type="spellEnd"/>
            <w:r w:rsidRPr="009D3CB0">
              <w:rPr>
                <w:szCs w:val="24"/>
                <w:lang w:val="en-US"/>
              </w:rPr>
              <w:t xml:space="preserve"> </w:t>
            </w:r>
            <w:proofErr w:type="spellStart"/>
            <w:r w:rsidRPr="009D3CB0">
              <w:rPr>
                <w:szCs w:val="24"/>
                <w:lang w:val="en-US"/>
              </w:rPr>
              <w:t>канатных</w:t>
            </w:r>
            <w:proofErr w:type="spellEnd"/>
            <w:r w:rsidRPr="009D3CB0">
              <w:rPr>
                <w:szCs w:val="24"/>
                <w:lang w:val="en-US"/>
              </w:rPr>
              <w:t xml:space="preserve"> </w:t>
            </w:r>
            <w:proofErr w:type="spellStart"/>
            <w:r w:rsidRPr="009D3CB0">
              <w:rPr>
                <w:szCs w:val="24"/>
                <w:lang w:val="en-US"/>
              </w:rPr>
              <w:t>дорог</w:t>
            </w:r>
            <w:proofErr w:type="spellEnd"/>
            <w:r w:rsidRPr="009D3CB0">
              <w:rPr>
                <w:i/>
                <w:color w:val="808080" w:themeColor="background1" w:themeShade="80"/>
                <w:szCs w:val="24"/>
              </w:rPr>
              <w:t>  </w:t>
            </w:r>
          </w:p>
        </w:tc>
        <w:tc>
          <w:tcPr>
            <w:tcW w:w="570" w:type="dxa"/>
            <w:noWrap/>
            <w:vAlign w:val="center"/>
          </w:tcPr>
          <w:p w:rsidR="009D3CB0" w:rsidRPr="009D3CB0" w:rsidRDefault="009D3CB0" w:rsidP="00757D54">
            <w:pPr>
              <w:rPr>
                <w:sz w:val="28"/>
                <w:szCs w:val="28"/>
              </w:rPr>
            </w:pPr>
            <w:r>
              <w:rPr>
                <w:sz w:val="28"/>
                <w:szCs w:val="28"/>
              </w:rPr>
              <w:t>0</w:t>
            </w:r>
          </w:p>
        </w:tc>
        <w:tc>
          <w:tcPr>
            <w:tcW w:w="745" w:type="dxa"/>
            <w:noWrap/>
          </w:tcPr>
          <w:p w:rsidR="009D3CB0" w:rsidRPr="009D3CB0" w:rsidRDefault="009D3CB0" w:rsidP="003478D3">
            <w:pPr>
              <w:jc w:val="both"/>
              <w:rPr>
                <w:sz w:val="28"/>
                <w:szCs w:val="28"/>
              </w:rPr>
            </w:pPr>
            <w:r>
              <w:rPr>
                <w:sz w:val="28"/>
                <w:szCs w:val="28"/>
              </w:rPr>
              <w:t>0</w:t>
            </w:r>
          </w:p>
        </w:tc>
      </w:tr>
      <w:tr w:rsidR="009D3CB0" w:rsidRPr="00AD1B0C" w:rsidTr="00EE6506">
        <w:trPr>
          <w:trHeight w:val="300"/>
        </w:trPr>
        <w:tc>
          <w:tcPr>
            <w:tcW w:w="0" w:type="auto"/>
            <w:noWrap/>
            <w:vAlign w:val="center"/>
          </w:tcPr>
          <w:p w:rsidR="009D3CB0" w:rsidRPr="00063D8F" w:rsidRDefault="009E3853">
            <w:pPr>
              <w:jc w:val="both"/>
              <w:rPr>
                <w:szCs w:val="24"/>
              </w:rPr>
            </w:pPr>
            <w:r w:rsidRPr="009E3853">
              <w:rPr>
                <w:szCs w:val="24"/>
              </w:rPr>
              <w:t xml:space="preserve">«Требования безопасности к подвижному составу одноканатных кольцевых пассажирских подвесных канатных дорог, применяемые при их проектировании и изготовлении, </w:t>
            </w:r>
            <w:del w:id="34" w:author="Николаев Алексей Александрович" w:date="2025-06-10T12:08:00Z">
              <w:r w:rsidRPr="009E3853" w:rsidDel="00EE6506">
                <w:rPr>
                  <w:szCs w:val="24"/>
                </w:rPr>
                <w:delText xml:space="preserve">ремонте, </w:delText>
              </w:r>
            </w:del>
            <w:r w:rsidRPr="009E3853">
              <w:rPr>
                <w:szCs w:val="24"/>
              </w:rPr>
              <w:t>реконструкции и техническом перевооружении, должны соответство</w:t>
            </w:r>
            <w:r w:rsidR="00063D8F">
              <w:rPr>
                <w:szCs w:val="24"/>
              </w:rPr>
              <w:t xml:space="preserve">вать требованиям настоящих ФНП </w:t>
            </w:r>
            <w:r w:rsidRPr="009E3853">
              <w:rPr>
                <w:szCs w:val="24"/>
              </w:rPr>
              <w:t>и требованиям пунктов 5.1.2, 5.1.3, 5.1.7, 5.1.8, 5.1.10, 5.1.11, 5.3.1, 5.3.2, 5.4.1, 5.4.5, 5.5.1, 5.5.2, 6.1.1, 6.1.9, 6.1.16, 6.1.21, 6.2.4, 6.3.5, 6.3.9, 7.5, 7.6, 8.1.4, 8.1.14, 8.1.21 стандарта «Подвесные канатные дороги для транспортирования людей. Дороги кольцевые одноканатные. Подвижной состав. Требования безопасности» (ГОСТ 71234-2024, введен в действие в качестве национального стандарта Российской Федерации приказом Росстандарта от 19 марта 2024 г. № 329-ст).».</w:t>
            </w:r>
          </w:p>
        </w:tc>
        <w:tc>
          <w:tcPr>
            <w:tcW w:w="0" w:type="auto"/>
            <w:noWrap/>
            <w:vAlign w:val="center"/>
          </w:tcPr>
          <w:p w:rsidR="009D3CB0" w:rsidRPr="009D3CB0" w:rsidRDefault="00063D8F" w:rsidP="00757D54">
            <w:pPr>
              <w:rPr>
                <w:sz w:val="28"/>
                <w:szCs w:val="28"/>
              </w:rPr>
            </w:pPr>
            <w:proofErr w:type="spellStart"/>
            <w:r w:rsidRPr="009D3CB0">
              <w:rPr>
                <w:szCs w:val="24"/>
                <w:lang w:val="en-US"/>
              </w:rPr>
              <w:t>Изготовители</w:t>
            </w:r>
            <w:proofErr w:type="spellEnd"/>
            <w:r w:rsidRPr="009D3CB0">
              <w:rPr>
                <w:szCs w:val="24"/>
                <w:lang w:val="en-US"/>
              </w:rPr>
              <w:t xml:space="preserve"> </w:t>
            </w:r>
            <w:proofErr w:type="spellStart"/>
            <w:r w:rsidRPr="009D3CB0">
              <w:rPr>
                <w:szCs w:val="24"/>
                <w:lang w:val="en-US"/>
              </w:rPr>
              <w:t>оборудования</w:t>
            </w:r>
            <w:proofErr w:type="spellEnd"/>
            <w:r w:rsidRPr="009D3CB0">
              <w:rPr>
                <w:szCs w:val="24"/>
                <w:lang w:val="en-US"/>
              </w:rPr>
              <w:t xml:space="preserve"> </w:t>
            </w:r>
            <w:proofErr w:type="spellStart"/>
            <w:r w:rsidRPr="009D3CB0">
              <w:rPr>
                <w:szCs w:val="24"/>
                <w:lang w:val="en-US"/>
              </w:rPr>
              <w:t>канатных</w:t>
            </w:r>
            <w:proofErr w:type="spellEnd"/>
            <w:r w:rsidRPr="009D3CB0">
              <w:rPr>
                <w:szCs w:val="24"/>
                <w:lang w:val="en-US"/>
              </w:rPr>
              <w:t xml:space="preserve"> </w:t>
            </w:r>
            <w:proofErr w:type="spellStart"/>
            <w:r w:rsidRPr="009D3CB0">
              <w:rPr>
                <w:szCs w:val="24"/>
                <w:lang w:val="en-US"/>
              </w:rPr>
              <w:t>дорог</w:t>
            </w:r>
            <w:proofErr w:type="spellEnd"/>
            <w:r w:rsidRPr="009D3CB0">
              <w:rPr>
                <w:i/>
                <w:color w:val="808080" w:themeColor="background1" w:themeShade="80"/>
                <w:szCs w:val="24"/>
              </w:rPr>
              <w:t>  </w:t>
            </w:r>
          </w:p>
        </w:tc>
        <w:tc>
          <w:tcPr>
            <w:tcW w:w="570" w:type="dxa"/>
            <w:noWrap/>
            <w:vAlign w:val="center"/>
          </w:tcPr>
          <w:p w:rsidR="009D3CB0" w:rsidRPr="009D3CB0" w:rsidRDefault="00063D8F" w:rsidP="00757D54">
            <w:pPr>
              <w:rPr>
                <w:sz w:val="28"/>
                <w:szCs w:val="28"/>
              </w:rPr>
            </w:pPr>
            <w:r>
              <w:rPr>
                <w:sz w:val="28"/>
                <w:szCs w:val="28"/>
              </w:rPr>
              <w:t>0</w:t>
            </w:r>
          </w:p>
        </w:tc>
        <w:tc>
          <w:tcPr>
            <w:tcW w:w="745" w:type="dxa"/>
            <w:noWrap/>
          </w:tcPr>
          <w:p w:rsidR="009D3CB0" w:rsidRPr="009D3CB0" w:rsidRDefault="00063D8F" w:rsidP="003478D3">
            <w:pPr>
              <w:jc w:val="both"/>
              <w:rPr>
                <w:sz w:val="28"/>
                <w:szCs w:val="28"/>
              </w:rPr>
            </w:pPr>
            <w:r>
              <w:rPr>
                <w:sz w:val="28"/>
                <w:szCs w:val="28"/>
              </w:rPr>
              <w:t>0</w:t>
            </w:r>
          </w:p>
        </w:tc>
      </w:tr>
      <w:tr w:rsidR="003478D3" w:rsidRPr="00AD1B0C" w:rsidTr="00EE6506">
        <w:trPr>
          <w:trHeight w:val="300"/>
        </w:trPr>
        <w:tc>
          <w:tcPr>
            <w:tcW w:w="0" w:type="auto"/>
            <w:gridSpan w:val="2"/>
            <w:noWrap/>
            <w:vAlign w:val="center"/>
          </w:tcPr>
          <w:p w:rsidR="003478D3" w:rsidRPr="00AD1B0C" w:rsidRDefault="003478D3" w:rsidP="00757D54">
            <w:pPr>
              <w:pStyle w:val="a5"/>
              <w:ind w:left="714"/>
              <w:rPr>
                <w:i/>
                <w:color w:val="808080" w:themeColor="background1" w:themeShade="80"/>
                <w:szCs w:val="24"/>
              </w:rPr>
            </w:pPr>
            <w:r w:rsidRPr="00BB171E">
              <w:rPr>
                <w:i/>
                <w:color w:val="808080" w:themeColor="background1" w:themeShade="80"/>
                <w:szCs w:val="24"/>
              </w:rPr>
              <w:t>Итого:</w:t>
            </w:r>
          </w:p>
        </w:tc>
        <w:tc>
          <w:tcPr>
            <w:tcW w:w="570" w:type="dxa"/>
            <w:noWrap/>
            <w:vAlign w:val="center"/>
          </w:tcPr>
          <w:p w:rsidR="003478D3" w:rsidRPr="003478D3" w:rsidRDefault="003478D3" w:rsidP="00757D54">
            <w:pPr>
              <w:rPr>
                <w:i/>
                <w:color w:val="808080" w:themeColor="background1" w:themeShade="80"/>
                <w:szCs w:val="24"/>
              </w:rPr>
            </w:pPr>
            <w:r w:rsidRPr="00A53D6E">
              <w:rPr>
                <w:sz w:val="28"/>
                <w:szCs w:val="28"/>
                <w:lang w:val="en-US"/>
              </w:rPr>
              <w:t>0</w:t>
            </w:r>
            <w:r w:rsidRPr="00A53D6E">
              <w:rPr>
                <w:i/>
                <w:color w:val="808080" w:themeColor="background1" w:themeShade="80"/>
                <w:szCs w:val="24"/>
              </w:rPr>
              <w:t> </w:t>
            </w:r>
          </w:p>
        </w:tc>
        <w:tc>
          <w:tcPr>
            <w:tcW w:w="745" w:type="dxa"/>
            <w:noWrap/>
          </w:tcPr>
          <w:p w:rsidR="003478D3" w:rsidRPr="003478D3" w:rsidRDefault="003478D3" w:rsidP="003478D3">
            <w:pPr>
              <w:jc w:val="both"/>
              <w:rPr>
                <w:i/>
                <w:color w:val="808080" w:themeColor="background1" w:themeShade="80"/>
                <w:szCs w:val="24"/>
              </w:rPr>
            </w:pPr>
            <w:r w:rsidRPr="00B146A3">
              <w:rPr>
                <w:sz w:val="28"/>
                <w:szCs w:val="28"/>
                <w:lang w:val="en-US"/>
              </w:rPr>
              <w:t>0</w:t>
            </w:r>
            <w:r w:rsidRPr="00B146A3">
              <w:rPr>
                <w:i/>
                <w:color w:val="808080" w:themeColor="background1" w:themeShade="80"/>
                <w:szCs w:val="24"/>
              </w:rPr>
              <w:t> </w:t>
            </w:r>
          </w:p>
        </w:tc>
      </w:tr>
    </w:tbl>
    <w:p w:rsidR="00BA33F0" w:rsidRPr="00607386" w:rsidRDefault="00BA33F0" w:rsidP="00BA33F0">
      <w:pPr>
        <w:rPr>
          <w:sz w:val="16"/>
        </w:rPr>
      </w:pP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BA33F0" w:rsidRPr="00C66392" w:rsidTr="00757D54">
        <w:tc>
          <w:tcPr>
            <w:tcW w:w="10201" w:type="dxa"/>
          </w:tcPr>
          <w:p w:rsidR="00BA33F0" w:rsidRPr="000018B8" w:rsidRDefault="00B93846" w:rsidP="003C5008">
            <w:pPr>
              <w:spacing w:before="120" w:after="120"/>
              <w:jc w:val="both"/>
              <w:rPr>
                <w:rFonts w:ascii="Times New Roman" w:hAnsi="Times New Roman" w:cs="Times New Roman"/>
                <w:sz w:val="24"/>
                <w:szCs w:val="24"/>
              </w:rPr>
            </w:pPr>
            <w:r w:rsidRPr="003C5008">
              <w:rPr>
                <w:sz w:val="28"/>
                <w:szCs w:val="28"/>
              </w:rPr>
              <w:t xml:space="preserve"> </w:t>
            </w:r>
            <w:r w:rsidR="00863AC5" w:rsidRPr="00B146A3">
              <w:rPr>
                <w:i/>
                <w:color w:val="808080" w:themeColor="background1" w:themeShade="80"/>
                <w:szCs w:val="24"/>
              </w:rPr>
              <w:t> </w:t>
            </w:r>
            <w:r w:rsidR="003C5008" w:rsidRPr="000018B8">
              <w:rPr>
                <w:rFonts w:ascii="Times New Roman" w:hAnsi="Times New Roman" w:cs="Times New Roman"/>
                <w:sz w:val="24"/>
                <w:szCs w:val="24"/>
              </w:rPr>
              <w:t>Регулирование касается 3 изготовителей канатных дорог и не требует затрат</w:t>
            </w:r>
          </w:p>
        </w:tc>
      </w:tr>
    </w:tbl>
    <w:p w:rsidR="00EB1890" w:rsidRPr="000018B8" w:rsidRDefault="00BA33F0" w:rsidP="000018B8">
      <w:pPr>
        <w:pStyle w:val="a5"/>
        <w:spacing w:after="120"/>
        <w:ind w:left="0"/>
        <w:contextualSpacing w:val="0"/>
        <w:jc w:val="center"/>
        <w:rPr>
          <w:i/>
          <w:iCs/>
          <w:color w:val="808080" w:themeColor="background1" w:themeShade="80"/>
        </w:rPr>
      </w:pPr>
      <w:r w:rsidRPr="00BB171E">
        <w:rPr>
          <w:i/>
          <w:iCs/>
          <w:color w:val="808080" w:themeColor="background1" w:themeShade="80"/>
        </w:rPr>
        <w:t>(место для текстового описания порядка расчета)</w:t>
      </w:r>
    </w:p>
    <w:p w:rsidR="00DE5D53" w:rsidRPr="00C66392" w:rsidRDefault="00DE5D53" w:rsidP="007963A3">
      <w:pPr>
        <w:pStyle w:val="1"/>
        <w:spacing w:before="0" w:after="240"/>
        <w:jc w:val="both"/>
        <w:rPr>
          <w:rFonts w:ascii="Times New Roman" w:hAnsi="Times New Roman" w:cs="Times New Roman"/>
          <w:b/>
          <w:bCs/>
          <w:color w:val="auto"/>
          <w:sz w:val="28"/>
          <w:szCs w:val="28"/>
        </w:rPr>
      </w:pPr>
      <w:bookmarkStart w:id="35" w:name="_5._Анализ_влияния"/>
      <w:bookmarkEnd w:id="35"/>
      <w:r w:rsidRPr="00C66392">
        <w:rPr>
          <w:rFonts w:ascii="Times New Roman" w:hAnsi="Times New Roman" w:cs="Times New Roman"/>
          <w:b/>
          <w:bCs/>
          <w:color w:val="auto"/>
          <w:sz w:val="28"/>
          <w:szCs w:val="28"/>
        </w:rPr>
        <w:lastRenderedPageBreak/>
        <w:t xml:space="preserve">5. Анализ влияния на бюджеты Российской Федерации </w:t>
      </w:r>
    </w:p>
    <w:p w:rsidR="003A5758" w:rsidRPr="00AA20F6" w:rsidRDefault="00BA4AB4" w:rsidP="003A5758">
      <w:pPr>
        <w:pStyle w:val="3"/>
        <w:spacing w:before="120" w:after="120" w:line="360" w:lineRule="auto"/>
        <w:jc w:val="both"/>
        <w:rPr>
          <w:rFonts w:ascii="Times New Roman" w:hAnsi="Times New Roman" w:cs="Times New Roman"/>
          <w:color w:val="auto"/>
          <w:sz w:val="28"/>
        </w:rPr>
      </w:pPr>
      <w:r w:rsidRPr="00AD1B0C">
        <w:rPr>
          <w:rFonts w:ascii="Times New Roman" w:hAnsi="Times New Roman" w:cs="Times New Roman"/>
          <w:color w:val="auto"/>
          <w:sz w:val="28"/>
          <w:szCs w:val="28"/>
        </w:rPr>
        <w:t>5</w:t>
      </w:r>
      <w:r w:rsidR="00AC162D" w:rsidRPr="00AD1B0C">
        <w:rPr>
          <w:rFonts w:ascii="Times New Roman" w:hAnsi="Times New Roman" w:cs="Times New Roman"/>
          <w:color w:val="auto"/>
          <w:sz w:val="28"/>
          <w:szCs w:val="28"/>
        </w:rPr>
        <w:t>.</w:t>
      </w:r>
      <w:r w:rsidRPr="00AD1B0C">
        <w:rPr>
          <w:rFonts w:ascii="Times New Roman" w:hAnsi="Times New Roman" w:cs="Times New Roman"/>
          <w:color w:val="auto"/>
          <w:sz w:val="28"/>
          <w:szCs w:val="28"/>
        </w:rPr>
        <w:t>1</w:t>
      </w:r>
      <w:r w:rsidR="001A7ADD">
        <w:rPr>
          <w:rFonts w:ascii="Times New Roman" w:hAnsi="Times New Roman" w:cs="Times New Roman"/>
          <w:color w:val="auto"/>
          <w:sz w:val="28"/>
          <w:szCs w:val="28"/>
        </w:rPr>
        <w:t>.</w:t>
      </w:r>
      <w:r w:rsidR="00AC162D" w:rsidRPr="00AD1B0C">
        <w:rPr>
          <w:rFonts w:ascii="Times New Roman" w:hAnsi="Times New Roman" w:cs="Times New Roman"/>
          <w:color w:val="auto"/>
          <w:sz w:val="28"/>
          <w:szCs w:val="28"/>
        </w:rPr>
        <w:t xml:space="preserve"> </w:t>
      </w:r>
      <w:r w:rsidR="00484FEE" w:rsidRPr="00AD1B0C">
        <w:rPr>
          <w:rFonts w:ascii="Times New Roman" w:hAnsi="Times New Roman" w:cs="Times New Roman"/>
          <w:color w:val="auto"/>
          <w:sz w:val="28"/>
          <w:szCs w:val="28"/>
        </w:rPr>
        <w:t>Н</w:t>
      </w:r>
      <w:r w:rsidR="00DC4EF6">
        <w:rPr>
          <w:rFonts w:ascii="Times New Roman" w:hAnsi="Times New Roman" w:cs="Times New Roman"/>
          <w:color w:val="auto"/>
          <w:sz w:val="28"/>
          <w:szCs w:val="28"/>
        </w:rPr>
        <w:t>овые функции</w:t>
      </w:r>
      <w:r w:rsidR="00484FEE" w:rsidRPr="00AD1B0C">
        <w:rPr>
          <w:rFonts w:ascii="Times New Roman" w:hAnsi="Times New Roman" w:cs="Times New Roman"/>
          <w:color w:val="auto"/>
          <w:sz w:val="28"/>
          <w:szCs w:val="28"/>
        </w:rPr>
        <w:t xml:space="preserve"> </w:t>
      </w:r>
      <w:r w:rsidR="00DC4EF6">
        <w:rPr>
          <w:rFonts w:ascii="Times New Roman" w:hAnsi="Times New Roman" w:cs="Times New Roman"/>
          <w:color w:val="auto"/>
          <w:sz w:val="28"/>
          <w:szCs w:val="28"/>
        </w:rPr>
        <w:t>(</w:t>
      </w:r>
      <w:r w:rsidR="00986ACF">
        <w:rPr>
          <w:rFonts w:ascii="Times New Roman" w:hAnsi="Times New Roman" w:cs="Times New Roman"/>
          <w:color w:val="auto"/>
          <w:sz w:val="28"/>
          <w:szCs w:val="28"/>
        </w:rPr>
        <w:t>полномочия</w:t>
      </w:r>
      <w:r w:rsidR="00DC4EF6">
        <w:rPr>
          <w:rFonts w:ascii="Times New Roman" w:hAnsi="Times New Roman" w:cs="Times New Roman"/>
          <w:color w:val="auto"/>
          <w:sz w:val="28"/>
          <w:szCs w:val="28"/>
        </w:rPr>
        <w:t>)</w:t>
      </w:r>
      <w:r w:rsidR="00484FEE" w:rsidRPr="00AD1B0C">
        <w:rPr>
          <w:rFonts w:ascii="Times New Roman" w:hAnsi="Times New Roman" w:cs="Times New Roman"/>
          <w:color w:val="auto"/>
          <w:sz w:val="28"/>
          <w:szCs w:val="28"/>
        </w:rPr>
        <w:t xml:space="preserve"> федеральных</w:t>
      </w:r>
      <w:r w:rsidR="008B31BB">
        <w:rPr>
          <w:rFonts w:ascii="Times New Roman" w:hAnsi="Times New Roman" w:cs="Times New Roman"/>
          <w:color w:val="auto"/>
          <w:sz w:val="28"/>
          <w:szCs w:val="28"/>
        </w:rPr>
        <w:t xml:space="preserve"> органов исполнительной власти </w:t>
      </w:r>
      <w:r w:rsidR="00484FEE" w:rsidRPr="00AD1B0C">
        <w:rPr>
          <w:rFonts w:ascii="Times New Roman" w:hAnsi="Times New Roman" w:cs="Times New Roman"/>
          <w:color w:val="auto"/>
          <w:sz w:val="28"/>
          <w:szCs w:val="28"/>
        </w:rPr>
        <w:t>или сведения об их изменении, порядок их реализации</w:t>
      </w:r>
      <w:r w:rsidR="00C66DF5">
        <w:rPr>
          <w:rFonts w:ascii="Times New Roman" w:hAnsi="Times New Roman" w:cs="Times New Roman"/>
          <w:color w:val="auto"/>
          <w:sz w:val="28"/>
          <w:szCs w:val="28"/>
        </w:rPr>
        <w:t>,</w:t>
      </w:r>
      <w:r w:rsidR="00E133A9">
        <w:rPr>
          <w:rFonts w:ascii="Times New Roman" w:hAnsi="Times New Roman" w:cs="Times New Roman"/>
          <w:color w:val="auto"/>
          <w:sz w:val="28"/>
          <w:szCs w:val="28"/>
        </w:rPr>
        <w:t xml:space="preserve"> </w:t>
      </w:r>
      <w:r w:rsidR="00640B19" w:rsidRPr="00AD1B0C">
        <w:rPr>
          <w:rFonts w:ascii="Times New Roman" w:hAnsi="Times New Roman" w:cs="Times New Roman"/>
          <w:color w:val="auto"/>
          <w:sz w:val="28"/>
          <w:szCs w:val="28"/>
        </w:rPr>
        <w:t xml:space="preserve">а также </w:t>
      </w:r>
      <w:r w:rsidR="00C66DF5" w:rsidRPr="00640B19">
        <w:rPr>
          <w:rFonts w:ascii="Times New Roman" w:hAnsi="Times New Roman" w:cs="Times New Roman"/>
          <w:color w:val="auto"/>
          <w:sz w:val="28"/>
          <w:szCs w:val="28"/>
        </w:rPr>
        <w:t>о</w:t>
      </w:r>
      <w:r w:rsidR="003A5758" w:rsidRPr="00640B19">
        <w:rPr>
          <w:rFonts w:ascii="Times New Roman" w:hAnsi="Times New Roman" w:cs="Times New Roman"/>
          <w:color w:val="auto"/>
          <w:sz w:val="28"/>
        </w:rPr>
        <w:t xml:space="preserve">ценка соответствующих расходов (возможных поступлений) </w:t>
      </w:r>
      <w:r w:rsidR="00824B90">
        <w:rPr>
          <w:rFonts w:ascii="Times New Roman" w:hAnsi="Times New Roman" w:cs="Times New Roman"/>
          <w:color w:val="auto"/>
          <w:sz w:val="28"/>
        </w:rPr>
        <w:t xml:space="preserve">федерального </w:t>
      </w:r>
      <w:r w:rsidR="003A5758" w:rsidRPr="00640B19">
        <w:rPr>
          <w:rFonts w:ascii="Times New Roman" w:hAnsi="Times New Roman" w:cs="Times New Roman"/>
          <w:color w:val="auto"/>
          <w:sz w:val="28"/>
        </w:rPr>
        <w:t>бюджет</w:t>
      </w:r>
      <w:r w:rsidR="00824B90">
        <w:rPr>
          <w:rFonts w:ascii="Times New Roman" w:hAnsi="Times New Roman" w:cs="Times New Roman"/>
          <w:color w:val="auto"/>
          <w:sz w:val="28"/>
        </w:rPr>
        <w:t>а</w:t>
      </w:r>
      <w:r w:rsidR="003A5758" w:rsidRPr="00640B19">
        <w:rPr>
          <w:rFonts w:ascii="Times New Roman" w:hAnsi="Times New Roman" w:cs="Times New Roman"/>
          <w:color w:val="auto"/>
          <w:sz w:val="28"/>
        </w:rPr>
        <w:t xml:space="preserve"> бюджетной системы Российской Федерации</w:t>
      </w:r>
      <w:r w:rsidR="003A5758" w:rsidRPr="00AA20F6">
        <w:rPr>
          <w:rFonts w:ascii="Times New Roman" w:hAnsi="Times New Roman" w:cs="Times New Roman"/>
          <w:color w:val="auto"/>
          <w:sz w:val="28"/>
        </w:rPr>
        <w:t>:</w:t>
      </w:r>
    </w:p>
    <w:p w:rsidR="003A5758" w:rsidRPr="003A5758" w:rsidRDefault="003A5758" w:rsidP="003A5758"/>
    <w:tbl>
      <w:tblPr>
        <w:tblStyle w:val="af3"/>
        <w:tblW w:w="5000" w:type="pct"/>
        <w:tblLayout w:type="fixed"/>
        <w:tblLook w:val="04A0" w:firstRow="1" w:lastRow="0" w:firstColumn="1" w:lastColumn="0" w:noHBand="0" w:noVBand="1"/>
      </w:tblPr>
      <w:tblGrid>
        <w:gridCol w:w="2262"/>
        <w:gridCol w:w="1559"/>
        <w:gridCol w:w="3541"/>
        <w:gridCol w:w="2833"/>
      </w:tblGrid>
      <w:tr w:rsidR="00E304D6" w:rsidRPr="00E304D6" w:rsidTr="00757D54">
        <w:trPr>
          <w:trHeight w:val="282"/>
        </w:trPr>
        <w:tc>
          <w:tcPr>
            <w:tcW w:w="2263" w:type="dxa"/>
            <w:shd w:val="clear" w:color="auto" w:fill="auto"/>
            <w:noWrap/>
            <w:vAlign w:val="center"/>
          </w:tcPr>
          <w:p w:rsidR="00E304D6" w:rsidRPr="00E304D6" w:rsidRDefault="00E304D6" w:rsidP="00290695">
            <w:pPr>
              <w:spacing w:before="120" w:after="120"/>
              <w:jc w:val="center"/>
              <w:rPr>
                <w:b/>
                <w:i/>
                <w:color w:val="808080" w:themeColor="background1" w:themeShade="80"/>
                <w:szCs w:val="20"/>
              </w:rPr>
            </w:pPr>
          </w:p>
        </w:tc>
        <w:tc>
          <w:tcPr>
            <w:tcW w:w="1560" w:type="dxa"/>
            <w:noWrap/>
            <w:vAlign w:val="center"/>
          </w:tcPr>
          <w:p w:rsidR="00E304D6" w:rsidRPr="00E304D6" w:rsidRDefault="00E304D6" w:rsidP="00290695">
            <w:pPr>
              <w:spacing w:before="120" w:after="120"/>
              <w:jc w:val="center"/>
              <w:rPr>
                <w:b/>
                <w:szCs w:val="20"/>
              </w:rPr>
            </w:pPr>
            <w:r w:rsidRPr="00E304D6">
              <w:rPr>
                <w:b/>
                <w:szCs w:val="20"/>
              </w:rPr>
              <w:t xml:space="preserve">Количество </w:t>
            </w:r>
          </w:p>
        </w:tc>
        <w:tc>
          <w:tcPr>
            <w:tcW w:w="3543" w:type="dxa"/>
            <w:noWrap/>
            <w:vAlign w:val="center"/>
          </w:tcPr>
          <w:p w:rsidR="00E304D6" w:rsidRPr="00E304D6" w:rsidRDefault="00E304D6" w:rsidP="00290695">
            <w:pPr>
              <w:spacing w:before="120" w:after="120"/>
              <w:jc w:val="center"/>
              <w:rPr>
                <w:b/>
                <w:i/>
                <w:color w:val="808080" w:themeColor="background1" w:themeShade="80"/>
                <w:szCs w:val="20"/>
              </w:rPr>
            </w:pPr>
            <w:r w:rsidRPr="00E304D6">
              <w:rPr>
                <w:b/>
                <w:szCs w:val="20"/>
              </w:rPr>
              <w:t xml:space="preserve">Новые или изменяемые функции (полномочия), порядок их реализации </w:t>
            </w:r>
          </w:p>
        </w:tc>
        <w:tc>
          <w:tcPr>
            <w:tcW w:w="2835" w:type="dxa"/>
            <w:vAlign w:val="center"/>
          </w:tcPr>
          <w:p w:rsidR="00E304D6" w:rsidRPr="00E304D6" w:rsidRDefault="00627B65" w:rsidP="00F63CBF">
            <w:pPr>
              <w:spacing w:before="120" w:after="120"/>
              <w:jc w:val="center"/>
              <w:rPr>
                <w:b/>
                <w:szCs w:val="20"/>
              </w:rPr>
            </w:pPr>
            <w:r>
              <w:rPr>
                <w:b/>
                <w:szCs w:val="20"/>
              </w:rPr>
              <w:t>Монетарная оценка доходов</w:t>
            </w:r>
            <w:r w:rsidR="00060AB0">
              <w:rPr>
                <w:b/>
                <w:szCs w:val="20"/>
              </w:rPr>
              <w:t>/ расходов</w:t>
            </w:r>
            <w:r w:rsidR="00E304D6">
              <w:rPr>
                <w:b/>
                <w:szCs w:val="20"/>
              </w:rPr>
              <w:t>, руб.</w:t>
            </w:r>
          </w:p>
        </w:tc>
      </w:tr>
      <w:tr w:rsidR="003478D3" w:rsidRPr="00E304D6" w:rsidTr="00757D54">
        <w:trPr>
          <w:trHeight w:val="385"/>
        </w:trPr>
        <w:tc>
          <w:tcPr>
            <w:tcW w:w="2263" w:type="dxa"/>
            <w:noWrap/>
            <w:vAlign w:val="center"/>
          </w:tcPr>
          <w:p w:rsidR="003478D3" w:rsidRPr="00E304D6" w:rsidRDefault="003478D3" w:rsidP="003478D3">
            <w:pPr>
              <w:spacing w:before="120" w:after="120"/>
              <w:rPr>
                <w:b/>
                <w:szCs w:val="18"/>
              </w:rPr>
            </w:pPr>
            <w:r w:rsidRPr="00E304D6">
              <w:rPr>
                <w:b/>
                <w:szCs w:val="24"/>
              </w:rPr>
              <w:t>Федеральные органы исполнительной власти</w:t>
            </w:r>
          </w:p>
        </w:tc>
        <w:tc>
          <w:tcPr>
            <w:tcW w:w="1560" w:type="dxa"/>
            <w:noWrap/>
            <w:vAlign w:val="center"/>
          </w:tcPr>
          <w:p w:rsidR="003478D3" w:rsidRPr="00E304D6" w:rsidRDefault="003478D3" w:rsidP="00757D54">
            <w:pPr>
              <w:spacing w:before="120" w:after="120"/>
              <w:rPr>
                <w:i/>
                <w:color w:val="808080" w:themeColor="background1" w:themeShade="80"/>
                <w:szCs w:val="18"/>
              </w:rPr>
            </w:pPr>
            <w:r w:rsidRPr="00B146A3">
              <w:rPr>
                <w:sz w:val="28"/>
                <w:szCs w:val="28"/>
                <w:lang w:val="en-US"/>
              </w:rPr>
              <w:t>0</w:t>
            </w:r>
            <w:r w:rsidRPr="00B146A3">
              <w:rPr>
                <w:i/>
                <w:color w:val="808080" w:themeColor="background1" w:themeShade="80"/>
                <w:szCs w:val="24"/>
              </w:rPr>
              <w:t> </w:t>
            </w:r>
          </w:p>
        </w:tc>
        <w:tc>
          <w:tcPr>
            <w:tcW w:w="3543" w:type="dxa"/>
            <w:noWrap/>
            <w:vAlign w:val="center"/>
          </w:tcPr>
          <w:p w:rsidR="003478D3" w:rsidRPr="00E304D6" w:rsidRDefault="003478D3" w:rsidP="00757D54">
            <w:pPr>
              <w:spacing w:before="120" w:after="120"/>
              <w:rPr>
                <w:i/>
                <w:color w:val="808080" w:themeColor="background1" w:themeShade="80"/>
                <w:szCs w:val="18"/>
              </w:rPr>
            </w:pPr>
            <w:r w:rsidRPr="00B146A3">
              <w:rPr>
                <w:sz w:val="28"/>
                <w:szCs w:val="28"/>
                <w:lang w:val="en-US"/>
              </w:rPr>
              <w:t>отсутствуют</w:t>
            </w:r>
            <w:r w:rsidRPr="00B146A3">
              <w:rPr>
                <w:i/>
                <w:color w:val="808080" w:themeColor="background1" w:themeShade="80"/>
                <w:szCs w:val="24"/>
              </w:rPr>
              <w:t> </w:t>
            </w:r>
          </w:p>
        </w:tc>
        <w:tc>
          <w:tcPr>
            <w:tcW w:w="2835" w:type="dxa"/>
            <w:vAlign w:val="center"/>
          </w:tcPr>
          <w:p w:rsidR="003478D3" w:rsidRPr="00BB171E" w:rsidRDefault="003478D3" w:rsidP="00757D54">
            <w:pPr>
              <w:spacing w:before="120" w:after="120"/>
              <w:rPr>
                <w:i/>
                <w:color w:val="808080" w:themeColor="background1" w:themeShade="80"/>
                <w:szCs w:val="18"/>
              </w:rPr>
            </w:pPr>
            <w:r w:rsidRPr="00BB171E">
              <w:rPr>
                <w:i/>
                <w:color w:val="808080" w:themeColor="background1" w:themeShade="80"/>
                <w:szCs w:val="18"/>
              </w:rPr>
              <w:t>Доходы:</w:t>
            </w:r>
            <w:r w:rsidRPr="00B146A3">
              <w:rPr>
                <w:sz w:val="28"/>
                <w:szCs w:val="28"/>
                <w:lang w:val="en-US"/>
              </w:rPr>
              <w:t xml:space="preserve"> 0</w:t>
            </w:r>
            <w:r w:rsidRPr="00B146A3">
              <w:rPr>
                <w:i/>
                <w:color w:val="808080" w:themeColor="background1" w:themeShade="80"/>
                <w:szCs w:val="24"/>
              </w:rPr>
              <w:t> </w:t>
            </w:r>
          </w:p>
          <w:p w:rsidR="003478D3" w:rsidRPr="00E304D6" w:rsidRDefault="003478D3" w:rsidP="00757D54">
            <w:pPr>
              <w:spacing w:before="120" w:after="120"/>
              <w:rPr>
                <w:i/>
                <w:color w:val="808080" w:themeColor="background1" w:themeShade="80"/>
                <w:szCs w:val="18"/>
              </w:rPr>
            </w:pPr>
            <w:r w:rsidRPr="00BB171E">
              <w:rPr>
                <w:i/>
                <w:color w:val="808080" w:themeColor="background1" w:themeShade="80"/>
                <w:szCs w:val="18"/>
              </w:rPr>
              <w:t>Расходы:</w:t>
            </w:r>
            <w:r w:rsidRPr="00B146A3">
              <w:rPr>
                <w:sz w:val="28"/>
                <w:szCs w:val="28"/>
                <w:lang w:val="en-US"/>
              </w:rPr>
              <w:t xml:space="preserve"> 0</w:t>
            </w:r>
          </w:p>
        </w:tc>
      </w:tr>
    </w:tbl>
    <w:p w:rsidR="00BA4AB4" w:rsidRPr="00403B38" w:rsidRDefault="00BA4AB4" w:rsidP="00BA4AB4">
      <w:pPr>
        <w:rPr>
          <w:sz w:val="12"/>
          <w:szCs w:val="16"/>
        </w:rPr>
      </w:pP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BA4AB4" w:rsidRPr="00C66392" w:rsidTr="00757D54">
        <w:tc>
          <w:tcPr>
            <w:tcW w:w="10201" w:type="dxa"/>
          </w:tcPr>
          <w:p w:rsidR="00BA4AB4" w:rsidRPr="000018B8" w:rsidRDefault="00B93846" w:rsidP="00F96CA8">
            <w:pPr>
              <w:spacing w:before="120" w:after="120"/>
              <w:jc w:val="both"/>
              <w:rPr>
                <w:rFonts w:ascii="Times New Roman" w:hAnsi="Times New Roman" w:cs="Times New Roman"/>
                <w:sz w:val="24"/>
                <w:szCs w:val="24"/>
              </w:rPr>
            </w:pPr>
            <w:r w:rsidRPr="000018B8">
              <w:rPr>
                <w:rFonts w:ascii="Times New Roman" w:hAnsi="Times New Roman" w:cs="Times New Roman"/>
                <w:sz w:val="24"/>
                <w:szCs w:val="24"/>
              </w:rPr>
              <w:t xml:space="preserve"> </w:t>
            </w:r>
            <w:r w:rsidR="003478D3" w:rsidRPr="000018B8">
              <w:rPr>
                <w:rFonts w:ascii="Times New Roman" w:hAnsi="Times New Roman" w:cs="Times New Roman"/>
                <w:i/>
                <w:color w:val="808080" w:themeColor="background1" w:themeShade="80"/>
                <w:sz w:val="24"/>
                <w:szCs w:val="24"/>
              </w:rPr>
              <w:t> </w:t>
            </w:r>
            <w:r w:rsidR="00BF4420" w:rsidRPr="000018B8">
              <w:rPr>
                <w:rFonts w:ascii="Times New Roman" w:hAnsi="Times New Roman" w:cs="Times New Roman"/>
                <w:sz w:val="24"/>
                <w:szCs w:val="24"/>
              </w:rPr>
              <w:t>Регулирование касается 3 изготовителей канатных дорог и не требует затрат</w:t>
            </w:r>
          </w:p>
        </w:tc>
      </w:tr>
    </w:tbl>
    <w:p w:rsidR="001A7ADD" w:rsidRDefault="001A7ADD" w:rsidP="00BA4AB4">
      <w:pPr>
        <w:pStyle w:val="a5"/>
        <w:spacing w:before="120" w:after="120"/>
        <w:ind w:left="0"/>
        <w:contextualSpacing w:val="0"/>
        <w:jc w:val="center"/>
        <w:rPr>
          <w:i/>
          <w:iCs/>
          <w:color w:val="A6A6A6" w:themeColor="background1" w:themeShade="A6"/>
          <w:sz w:val="16"/>
          <w:szCs w:val="16"/>
        </w:rPr>
      </w:pPr>
    </w:p>
    <w:p w:rsidR="001A7ADD" w:rsidRPr="00AA20F6" w:rsidRDefault="001A7ADD" w:rsidP="001A7ADD">
      <w:pPr>
        <w:pStyle w:val="3"/>
        <w:spacing w:before="120" w:after="120" w:line="360" w:lineRule="auto"/>
        <w:jc w:val="both"/>
        <w:rPr>
          <w:rFonts w:ascii="Times New Roman" w:hAnsi="Times New Roman" w:cs="Times New Roman"/>
          <w:color w:val="auto"/>
          <w:sz w:val="28"/>
        </w:rPr>
      </w:pPr>
      <w:r w:rsidRPr="00AD1B0C">
        <w:rPr>
          <w:rFonts w:ascii="Times New Roman" w:hAnsi="Times New Roman" w:cs="Times New Roman"/>
          <w:color w:val="auto"/>
          <w:sz w:val="28"/>
          <w:szCs w:val="28"/>
        </w:rPr>
        <w:t>5.</w:t>
      </w:r>
      <w:r w:rsidRPr="001A7ADD">
        <w:rPr>
          <w:rFonts w:ascii="Times New Roman" w:hAnsi="Times New Roman" w:cs="Times New Roman"/>
          <w:color w:val="auto"/>
          <w:sz w:val="28"/>
          <w:szCs w:val="28"/>
        </w:rPr>
        <w:t>2</w:t>
      </w:r>
      <w:r w:rsidR="00C479AC">
        <w:rPr>
          <w:rFonts w:ascii="Times New Roman" w:hAnsi="Times New Roman" w:cs="Times New Roman"/>
          <w:color w:val="auto"/>
          <w:sz w:val="28"/>
          <w:szCs w:val="28"/>
        </w:rPr>
        <w:t>.</w:t>
      </w:r>
      <w:r w:rsidRPr="00AD1B0C">
        <w:rPr>
          <w:rFonts w:ascii="Times New Roman" w:hAnsi="Times New Roman" w:cs="Times New Roman"/>
          <w:color w:val="auto"/>
          <w:sz w:val="28"/>
          <w:szCs w:val="28"/>
        </w:rPr>
        <w:t xml:space="preserve"> Н</w:t>
      </w:r>
      <w:r>
        <w:rPr>
          <w:rFonts w:ascii="Times New Roman" w:hAnsi="Times New Roman" w:cs="Times New Roman"/>
          <w:color w:val="auto"/>
          <w:sz w:val="28"/>
          <w:szCs w:val="28"/>
        </w:rPr>
        <w:t>овые функции</w:t>
      </w:r>
      <w:r w:rsidRPr="00AD1B0C">
        <w:rPr>
          <w:rFonts w:ascii="Times New Roman" w:hAnsi="Times New Roman" w:cs="Times New Roman"/>
          <w:color w:val="auto"/>
          <w:sz w:val="28"/>
          <w:szCs w:val="28"/>
        </w:rPr>
        <w:t xml:space="preserve"> </w:t>
      </w:r>
      <w:r>
        <w:rPr>
          <w:rFonts w:ascii="Times New Roman" w:hAnsi="Times New Roman" w:cs="Times New Roman"/>
          <w:color w:val="auto"/>
          <w:sz w:val="28"/>
          <w:szCs w:val="28"/>
        </w:rPr>
        <w:t>(</w:t>
      </w:r>
      <w:r w:rsidR="00986ACF">
        <w:rPr>
          <w:rFonts w:ascii="Times New Roman" w:hAnsi="Times New Roman" w:cs="Times New Roman"/>
          <w:color w:val="auto"/>
          <w:sz w:val="28"/>
          <w:szCs w:val="28"/>
        </w:rPr>
        <w:t>полномочия</w:t>
      </w:r>
      <w:r>
        <w:rPr>
          <w:rFonts w:ascii="Times New Roman" w:hAnsi="Times New Roman" w:cs="Times New Roman"/>
          <w:color w:val="auto"/>
          <w:sz w:val="28"/>
          <w:szCs w:val="28"/>
        </w:rPr>
        <w:t>)</w:t>
      </w:r>
      <w:r w:rsidRPr="00AD1B0C">
        <w:rPr>
          <w:rFonts w:ascii="Times New Roman" w:hAnsi="Times New Roman" w:cs="Times New Roman"/>
          <w:color w:val="auto"/>
          <w:sz w:val="28"/>
          <w:szCs w:val="28"/>
        </w:rPr>
        <w:t xml:space="preserve"> органов государственной власти субъектов Российской Федерации и органов местного самоуправления или сведения об их изменении, порядок их реализации</w:t>
      </w:r>
      <w:r>
        <w:rPr>
          <w:rFonts w:ascii="Times New Roman" w:hAnsi="Times New Roman" w:cs="Times New Roman"/>
          <w:color w:val="auto"/>
          <w:sz w:val="28"/>
          <w:szCs w:val="28"/>
        </w:rPr>
        <w:t xml:space="preserve">, </w:t>
      </w:r>
      <w:r w:rsidRPr="00AD1B0C">
        <w:rPr>
          <w:rFonts w:ascii="Times New Roman" w:hAnsi="Times New Roman" w:cs="Times New Roman"/>
          <w:color w:val="auto"/>
          <w:sz w:val="28"/>
          <w:szCs w:val="28"/>
        </w:rPr>
        <w:t xml:space="preserve">а также </w:t>
      </w:r>
      <w:r w:rsidRPr="00640B19">
        <w:rPr>
          <w:rFonts w:ascii="Times New Roman" w:hAnsi="Times New Roman" w:cs="Times New Roman"/>
          <w:color w:val="auto"/>
          <w:sz w:val="28"/>
          <w:szCs w:val="28"/>
        </w:rPr>
        <w:t>о</w:t>
      </w:r>
      <w:r w:rsidRPr="00640B19">
        <w:rPr>
          <w:rFonts w:ascii="Times New Roman" w:hAnsi="Times New Roman" w:cs="Times New Roman"/>
          <w:color w:val="auto"/>
          <w:sz w:val="28"/>
        </w:rPr>
        <w:t xml:space="preserve">ценка расходов (возможных поступлений) </w:t>
      </w:r>
      <w:r w:rsidR="00824B90" w:rsidRPr="00640B19">
        <w:rPr>
          <w:rFonts w:ascii="Times New Roman" w:hAnsi="Times New Roman" w:cs="Times New Roman"/>
          <w:color w:val="auto"/>
          <w:sz w:val="28"/>
        </w:rPr>
        <w:t xml:space="preserve">соответствующих </w:t>
      </w:r>
      <w:r w:rsidRPr="00640B19">
        <w:rPr>
          <w:rFonts w:ascii="Times New Roman" w:hAnsi="Times New Roman" w:cs="Times New Roman"/>
          <w:color w:val="auto"/>
          <w:sz w:val="28"/>
        </w:rPr>
        <w:t>бюджетов бюджетной системы Российской Федерации</w:t>
      </w:r>
      <w:r w:rsidRPr="00AA20F6">
        <w:rPr>
          <w:rFonts w:ascii="Times New Roman" w:hAnsi="Times New Roman" w:cs="Times New Roman"/>
          <w:color w:val="auto"/>
          <w:sz w:val="28"/>
        </w:rPr>
        <w:t>, в том числе оценка дополнительных расходов бюджетов субъектов Российской Федерации и (или) местных бюджетов, а также снижения доходов бюджетов субъектов Российской Федерации и (или) местных бюджетов:</w:t>
      </w:r>
    </w:p>
    <w:p w:rsidR="001A7ADD" w:rsidRPr="003A5758" w:rsidRDefault="001A7ADD" w:rsidP="001A7ADD"/>
    <w:tbl>
      <w:tblPr>
        <w:tblStyle w:val="af3"/>
        <w:tblW w:w="5000" w:type="pct"/>
        <w:tblLayout w:type="fixed"/>
        <w:tblLook w:val="04A0" w:firstRow="1" w:lastRow="0" w:firstColumn="1" w:lastColumn="0" w:noHBand="0" w:noVBand="1"/>
      </w:tblPr>
      <w:tblGrid>
        <w:gridCol w:w="2262"/>
        <w:gridCol w:w="1559"/>
        <w:gridCol w:w="3541"/>
        <w:gridCol w:w="2833"/>
      </w:tblGrid>
      <w:tr w:rsidR="001A7ADD" w:rsidRPr="00E304D6" w:rsidTr="00757D54">
        <w:trPr>
          <w:trHeight w:val="282"/>
        </w:trPr>
        <w:tc>
          <w:tcPr>
            <w:tcW w:w="2263" w:type="dxa"/>
            <w:shd w:val="clear" w:color="auto" w:fill="auto"/>
            <w:noWrap/>
            <w:vAlign w:val="center"/>
          </w:tcPr>
          <w:p w:rsidR="001A7ADD" w:rsidRPr="00E304D6" w:rsidRDefault="001A7ADD" w:rsidP="001A7ADD">
            <w:pPr>
              <w:spacing w:before="120" w:after="120"/>
              <w:jc w:val="center"/>
              <w:rPr>
                <w:b/>
                <w:i/>
                <w:color w:val="808080" w:themeColor="background1" w:themeShade="80"/>
                <w:szCs w:val="20"/>
              </w:rPr>
            </w:pPr>
          </w:p>
        </w:tc>
        <w:tc>
          <w:tcPr>
            <w:tcW w:w="1560" w:type="dxa"/>
            <w:noWrap/>
            <w:vAlign w:val="center"/>
          </w:tcPr>
          <w:p w:rsidR="001A7ADD" w:rsidRPr="00E304D6" w:rsidRDefault="001A7ADD" w:rsidP="001A7ADD">
            <w:pPr>
              <w:spacing w:before="120" w:after="120"/>
              <w:jc w:val="center"/>
              <w:rPr>
                <w:b/>
                <w:szCs w:val="20"/>
              </w:rPr>
            </w:pPr>
            <w:r w:rsidRPr="00E304D6">
              <w:rPr>
                <w:b/>
                <w:szCs w:val="20"/>
              </w:rPr>
              <w:t xml:space="preserve">Количество </w:t>
            </w:r>
          </w:p>
        </w:tc>
        <w:tc>
          <w:tcPr>
            <w:tcW w:w="3543" w:type="dxa"/>
            <w:noWrap/>
            <w:vAlign w:val="center"/>
          </w:tcPr>
          <w:p w:rsidR="001A7ADD" w:rsidRPr="00E304D6" w:rsidRDefault="001A7ADD" w:rsidP="001A7ADD">
            <w:pPr>
              <w:spacing w:before="120" w:after="120"/>
              <w:jc w:val="center"/>
              <w:rPr>
                <w:b/>
                <w:i/>
                <w:color w:val="808080" w:themeColor="background1" w:themeShade="80"/>
                <w:szCs w:val="20"/>
              </w:rPr>
            </w:pPr>
            <w:r w:rsidRPr="00E304D6">
              <w:rPr>
                <w:b/>
                <w:szCs w:val="20"/>
              </w:rPr>
              <w:t xml:space="preserve">Новые или изменяемые функции (полномочия), порядок их реализации </w:t>
            </w:r>
          </w:p>
        </w:tc>
        <w:tc>
          <w:tcPr>
            <w:tcW w:w="2835" w:type="dxa"/>
            <w:vAlign w:val="center"/>
          </w:tcPr>
          <w:p w:rsidR="001A7ADD" w:rsidRPr="00E304D6" w:rsidRDefault="001A7ADD" w:rsidP="00627B65">
            <w:pPr>
              <w:spacing w:before="120" w:after="120"/>
              <w:jc w:val="center"/>
              <w:rPr>
                <w:b/>
                <w:szCs w:val="20"/>
              </w:rPr>
            </w:pPr>
            <w:r>
              <w:rPr>
                <w:b/>
                <w:szCs w:val="20"/>
              </w:rPr>
              <w:t xml:space="preserve">Монетарная оценка </w:t>
            </w:r>
            <w:r w:rsidR="000F4120">
              <w:rPr>
                <w:b/>
                <w:szCs w:val="20"/>
              </w:rPr>
              <w:t xml:space="preserve">снижения </w:t>
            </w:r>
            <w:r>
              <w:rPr>
                <w:b/>
                <w:szCs w:val="20"/>
              </w:rPr>
              <w:t xml:space="preserve">доходов/ </w:t>
            </w:r>
            <w:r w:rsidR="000F4120">
              <w:rPr>
                <w:b/>
                <w:szCs w:val="20"/>
              </w:rPr>
              <w:t xml:space="preserve">увеличения </w:t>
            </w:r>
            <w:r>
              <w:rPr>
                <w:b/>
                <w:szCs w:val="20"/>
              </w:rPr>
              <w:t>расходов, руб.</w:t>
            </w:r>
          </w:p>
        </w:tc>
      </w:tr>
      <w:tr w:rsidR="003478D3" w:rsidRPr="00E304D6" w:rsidTr="00757D54">
        <w:trPr>
          <w:trHeight w:val="385"/>
        </w:trPr>
        <w:tc>
          <w:tcPr>
            <w:tcW w:w="2263" w:type="dxa"/>
            <w:noWrap/>
            <w:vAlign w:val="center"/>
          </w:tcPr>
          <w:p w:rsidR="003478D3" w:rsidRPr="00E304D6" w:rsidRDefault="003478D3" w:rsidP="003478D3">
            <w:pPr>
              <w:spacing w:before="120" w:after="120"/>
              <w:rPr>
                <w:b/>
                <w:szCs w:val="18"/>
              </w:rPr>
            </w:pPr>
            <w:r w:rsidRPr="00E304D6">
              <w:rPr>
                <w:b/>
                <w:szCs w:val="18"/>
              </w:rPr>
              <w:t>Органы государственной власти субъектов Российской Федерации</w:t>
            </w:r>
          </w:p>
        </w:tc>
        <w:tc>
          <w:tcPr>
            <w:tcW w:w="1560" w:type="dxa"/>
            <w:noWrap/>
            <w:vAlign w:val="center"/>
          </w:tcPr>
          <w:p w:rsidR="003478D3" w:rsidRPr="00E304D6" w:rsidRDefault="003478D3" w:rsidP="00757D54">
            <w:pPr>
              <w:spacing w:before="120" w:after="120"/>
              <w:rPr>
                <w:i/>
                <w:color w:val="808080" w:themeColor="background1" w:themeShade="80"/>
                <w:szCs w:val="18"/>
              </w:rPr>
            </w:pPr>
            <w:r w:rsidRPr="00B146A3">
              <w:rPr>
                <w:sz w:val="28"/>
                <w:szCs w:val="28"/>
                <w:lang w:val="en-US"/>
              </w:rPr>
              <w:t>0</w:t>
            </w:r>
            <w:r w:rsidRPr="00B146A3">
              <w:rPr>
                <w:i/>
                <w:color w:val="808080" w:themeColor="background1" w:themeShade="80"/>
                <w:szCs w:val="24"/>
              </w:rPr>
              <w:t> </w:t>
            </w:r>
          </w:p>
        </w:tc>
        <w:tc>
          <w:tcPr>
            <w:tcW w:w="3543" w:type="dxa"/>
            <w:noWrap/>
            <w:vAlign w:val="center"/>
          </w:tcPr>
          <w:p w:rsidR="003478D3" w:rsidRPr="00E304D6" w:rsidRDefault="003478D3" w:rsidP="00757D54">
            <w:pPr>
              <w:spacing w:before="120" w:after="120"/>
              <w:rPr>
                <w:i/>
                <w:color w:val="808080" w:themeColor="background1" w:themeShade="80"/>
                <w:szCs w:val="18"/>
              </w:rPr>
            </w:pPr>
            <w:r w:rsidRPr="00B146A3">
              <w:rPr>
                <w:sz w:val="28"/>
                <w:szCs w:val="28"/>
                <w:lang w:val="en-US"/>
              </w:rPr>
              <w:t>отсутствуют</w:t>
            </w:r>
            <w:r w:rsidRPr="00B146A3">
              <w:rPr>
                <w:i/>
                <w:color w:val="808080" w:themeColor="background1" w:themeShade="80"/>
                <w:szCs w:val="24"/>
              </w:rPr>
              <w:t> </w:t>
            </w:r>
          </w:p>
        </w:tc>
        <w:tc>
          <w:tcPr>
            <w:tcW w:w="2835" w:type="dxa"/>
            <w:vAlign w:val="center"/>
          </w:tcPr>
          <w:p w:rsidR="003478D3" w:rsidRPr="00BB171E" w:rsidRDefault="003478D3" w:rsidP="00757D54">
            <w:pPr>
              <w:spacing w:before="120" w:after="120"/>
              <w:rPr>
                <w:i/>
                <w:color w:val="808080" w:themeColor="background1" w:themeShade="80"/>
                <w:szCs w:val="18"/>
              </w:rPr>
            </w:pPr>
            <w:r w:rsidRPr="00BB171E">
              <w:rPr>
                <w:i/>
                <w:color w:val="808080" w:themeColor="background1" w:themeShade="80"/>
                <w:szCs w:val="18"/>
              </w:rPr>
              <w:t>Доходы:</w:t>
            </w:r>
            <w:r w:rsidRPr="00B146A3">
              <w:rPr>
                <w:sz w:val="28"/>
                <w:szCs w:val="28"/>
                <w:lang w:val="en-US"/>
              </w:rPr>
              <w:t xml:space="preserve"> 0</w:t>
            </w:r>
          </w:p>
          <w:p w:rsidR="003478D3" w:rsidRPr="00BB171E" w:rsidRDefault="003478D3" w:rsidP="00757D54">
            <w:pPr>
              <w:spacing w:before="120" w:after="120"/>
              <w:rPr>
                <w:i/>
                <w:color w:val="808080" w:themeColor="background1" w:themeShade="80"/>
                <w:szCs w:val="18"/>
              </w:rPr>
            </w:pPr>
            <w:r w:rsidRPr="00BB171E">
              <w:rPr>
                <w:i/>
                <w:color w:val="808080" w:themeColor="background1" w:themeShade="80"/>
                <w:szCs w:val="18"/>
              </w:rPr>
              <w:t>Расходы:</w:t>
            </w:r>
            <w:r w:rsidRPr="00B146A3">
              <w:rPr>
                <w:sz w:val="28"/>
                <w:szCs w:val="28"/>
                <w:lang w:val="en-US"/>
              </w:rPr>
              <w:t xml:space="preserve"> 0</w:t>
            </w:r>
          </w:p>
        </w:tc>
      </w:tr>
      <w:tr w:rsidR="003478D3" w:rsidRPr="00E304D6" w:rsidTr="00757D54">
        <w:trPr>
          <w:trHeight w:val="413"/>
        </w:trPr>
        <w:tc>
          <w:tcPr>
            <w:tcW w:w="2263" w:type="dxa"/>
            <w:noWrap/>
            <w:vAlign w:val="center"/>
          </w:tcPr>
          <w:p w:rsidR="003478D3" w:rsidRPr="00E304D6" w:rsidRDefault="003478D3" w:rsidP="003478D3">
            <w:pPr>
              <w:spacing w:before="120" w:after="120"/>
              <w:rPr>
                <w:b/>
                <w:szCs w:val="18"/>
              </w:rPr>
            </w:pPr>
            <w:r w:rsidRPr="00E304D6">
              <w:rPr>
                <w:b/>
                <w:szCs w:val="18"/>
              </w:rPr>
              <w:t>Органы местного самоуправления</w:t>
            </w:r>
          </w:p>
        </w:tc>
        <w:tc>
          <w:tcPr>
            <w:tcW w:w="1560" w:type="dxa"/>
            <w:noWrap/>
            <w:vAlign w:val="center"/>
          </w:tcPr>
          <w:p w:rsidR="003478D3" w:rsidRPr="00E304D6" w:rsidRDefault="003478D3" w:rsidP="00757D54">
            <w:pPr>
              <w:spacing w:before="120" w:after="120"/>
              <w:rPr>
                <w:i/>
                <w:color w:val="808080" w:themeColor="background1" w:themeShade="80"/>
                <w:szCs w:val="18"/>
              </w:rPr>
            </w:pPr>
            <w:r w:rsidRPr="00B146A3">
              <w:rPr>
                <w:sz w:val="28"/>
                <w:szCs w:val="28"/>
                <w:lang w:val="en-US"/>
              </w:rPr>
              <w:t>0</w:t>
            </w:r>
            <w:r w:rsidRPr="00B146A3">
              <w:rPr>
                <w:i/>
                <w:color w:val="808080" w:themeColor="background1" w:themeShade="80"/>
                <w:szCs w:val="24"/>
              </w:rPr>
              <w:t> </w:t>
            </w:r>
          </w:p>
        </w:tc>
        <w:tc>
          <w:tcPr>
            <w:tcW w:w="3543" w:type="dxa"/>
            <w:noWrap/>
            <w:vAlign w:val="center"/>
          </w:tcPr>
          <w:p w:rsidR="003478D3" w:rsidRPr="00E304D6" w:rsidRDefault="003478D3" w:rsidP="00757D54">
            <w:pPr>
              <w:spacing w:before="120" w:after="120"/>
              <w:rPr>
                <w:i/>
                <w:color w:val="808080" w:themeColor="background1" w:themeShade="80"/>
                <w:szCs w:val="18"/>
              </w:rPr>
            </w:pPr>
            <w:r w:rsidRPr="00B146A3">
              <w:rPr>
                <w:sz w:val="28"/>
                <w:szCs w:val="28"/>
                <w:lang w:val="en-US"/>
              </w:rPr>
              <w:t>отсутствуют</w:t>
            </w:r>
            <w:r w:rsidRPr="00B146A3">
              <w:rPr>
                <w:i/>
                <w:color w:val="808080" w:themeColor="background1" w:themeShade="80"/>
                <w:szCs w:val="24"/>
              </w:rPr>
              <w:t> </w:t>
            </w:r>
          </w:p>
        </w:tc>
        <w:tc>
          <w:tcPr>
            <w:tcW w:w="2835" w:type="dxa"/>
            <w:vAlign w:val="center"/>
          </w:tcPr>
          <w:p w:rsidR="003478D3" w:rsidRPr="00BB171E" w:rsidRDefault="003478D3" w:rsidP="00757D54">
            <w:pPr>
              <w:spacing w:before="120" w:after="120"/>
              <w:rPr>
                <w:i/>
                <w:color w:val="808080" w:themeColor="background1" w:themeShade="80"/>
                <w:szCs w:val="18"/>
              </w:rPr>
            </w:pPr>
            <w:r w:rsidRPr="00BB171E">
              <w:rPr>
                <w:i/>
                <w:color w:val="808080" w:themeColor="background1" w:themeShade="80"/>
                <w:szCs w:val="18"/>
              </w:rPr>
              <w:t>Доходы:</w:t>
            </w:r>
            <w:r w:rsidRPr="00B146A3">
              <w:rPr>
                <w:sz w:val="28"/>
                <w:szCs w:val="28"/>
                <w:lang w:val="en-US"/>
              </w:rPr>
              <w:t xml:space="preserve"> 0</w:t>
            </w:r>
          </w:p>
          <w:p w:rsidR="003478D3" w:rsidRPr="00BB171E" w:rsidRDefault="003478D3" w:rsidP="00757D54">
            <w:pPr>
              <w:spacing w:before="120" w:after="120"/>
              <w:rPr>
                <w:i/>
                <w:color w:val="808080" w:themeColor="background1" w:themeShade="80"/>
                <w:szCs w:val="18"/>
              </w:rPr>
            </w:pPr>
            <w:r w:rsidRPr="00BB171E">
              <w:rPr>
                <w:i/>
                <w:color w:val="808080" w:themeColor="background1" w:themeShade="80"/>
                <w:szCs w:val="18"/>
              </w:rPr>
              <w:t>Расходы:</w:t>
            </w:r>
            <w:r w:rsidRPr="00B146A3">
              <w:rPr>
                <w:sz w:val="28"/>
                <w:szCs w:val="28"/>
                <w:lang w:val="en-US"/>
              </w:rPr>
              <w:t xml:space="preserve"> 0</w:t>
            </w:r>
          </w:p>
        </w:tc>
      </w:tr>
      <w:tr w:rsidR="003478D3" w:rsidRPr="00E304D6" w:rsidTr="00757D54">
        <w:trPr>
          <w:trHeight w:val="412"/>
        </w:trPr>
        <w:tc>
          <w:tcPr>
            <w:tcW w:w="2263" w:type="dxa"/>
            <w:noWrap/>
            <w:vAlign w:val="center"/>
          </w:tcPr>
          <w:p w:rsidR="003478D3" w:rsidRPr="00E304D6" w:rsidRDefault="003478D3" w:rsidP="003478D3">
            <w:pPr>
              <w:spacing w:before="120" w:after="120"/>
              <w:rPr>
                <w:b/>
                <w:szCs w:val="18"/>
              </w:rPr>
            </w:pPr>
            <w:r w:rsidRPr="00E304D6">
              <w:rPr>
                <w:b/>
                <w:szCs w:val="18"/>
              </w:rPr>
              <w:lastRenderedPageBreak/>
              <w:t>Бюджетные учреждения</w:t>
            </w:r>
            <w:r>
              <w:rPr>
                <w:b/>
                <w:szCs w:val="18"/>
              </w:rPr>
              <w:t>, з</w:t>
            </w:r>
            <w:r w:rsidRPr="00C22147">
              <w:rPr>
                <w:b/>
                <w:szCs w:val="18"/>
              </w:rPr>
              <w:t>а исключением учреждений, финансируемых исключитель</w:t>
            </w:r>
            <w:r>
              <w:rPr>
                <w:b/>
                <w:szCs w:val="18"/>
              </w:rPr>
              <w:t>но за счет федерального бюджета</w:t>
            </w:r>
          </w:p>
        </w:tc>
        <w:tc>
          <w:tcPr>
            <w:tcW w:w="1560" w:type="dxa"/>
            <w:noWrap/>
            <w:vAlign w:val="center"/>
          </w:tcPr>
          <w:p w:rsidR="003478D3" w:rsidRPr="00E304D6" w:rsidRDefault="003478D3" w:rsidP="00757D54">
            <w:pPr>
              <w:spacing w:before="120" w:after="120"/>
              <w:rPr>
                <w:i/>
                <w:color w:val="808080" w:themeColor="background1" w:themeShade="80"/>
                <w:szCs w:val="18"/>
              </w:rPr>
            </w:pPr>
            <w:r w:rsidRPr="00B146A3">
              <w:rPr>
                <w:sz w:val="28"/>
                <w:szCs w:val="28"/>
                <w:lang w:val="en-US"/>
              </w:rPr>
              <w:t>0</w:t>
            </w:r>
            <w:r w:rsidRPr="00B146A3">
              <w:rPr>
                <w:i/>
                <w:color w:val="808080" w:themeColor="background1" w:themeShade="80"/>
                <w:szCs w:val="24"/>
              </w:rPr>
              <w:t> </w:t>
            </w:r>
          </w:p>
        </w:tc>
        <w:tc>
          <w:tcPr>
            <w:tcW w:w="3543" w:type="dxa"/>
            <w:noWrap/>
            <w:vAlign w:val="center"/>
          </w:tcPr>
          <w:p w:rsidR="003478D3" w:rsidRPr="00E304D6" w:rsidRDefault="003478D3" w:rsidP="00757D54">
            <w:pPr>
              <w:spacing w:before="120" w:after="120"/>
              <w:rPr>
                <w:i/>
                <w:color w:val="808080" w:themeColor="background1" w:themeShade="80"/>
                <w:szCs w:val="18"/>
              </w:rPr>
            </w:pPr>
            <w:r w:rsidRPr="00B146A3">
              <w:rPr>
                <w:sz w:val="28"/>
                <w:szCs w:val="28"/>
                <w:lang w:val="en-US"/>
              </w:rPr>
              <w:t>отсутствуют</w:t>
            </w:r>
            <w:r w:rsidRPr="00B146A3">
              <w:rPr>
                <w:i/>
                <w:color w:val="808080" w:themeColor="background1" w:themeShade="80"/>
                <w:szCs w:val="24"/>
              </w:rPr>
              <w:t> </w:t>
            </w:r>
          </w:p>
        </w:tc>
        <w:tc>
          <w:tcPr>
            <w:tcW w:w="2835" w:type="dxa"/>
            <w:vAlign w:val="center"/>
          </w:tcPr>
          <w:p w:rsidR="003478D3" w:rsidRPr="00BB171E" w:rsidRDefault="003478D3" w:rsidP="00757D54">
            <w:pPr>
              <w:spacing w:before="120" w:after="120"/>
              <w:rPr>
                <w:i/>
                <w:color w:val="808080" w:themeColor="background1" w:themeShade="80"/>
                <w:szCs w:val="18"/>
              </w:rPr>
            </w:pPr>
            <w:r w:rsidRPr="00BB171E">
              <w:rPr>
                <w:i/>
                <w:color w:val="808080" w:themeColor="background1" w:themeShade="80"/>
                <w:szCs w:val="18"/>
              </w:rPr>
              <w:t>Доходы:</w:t>
            </w:r>
            <w:r w:rsidRPr="00B146A3">
              <w:rPr>
                <w:sz w:val="28"/>
                <w:szCs w:val="28"/>
                <w:lang w:val="en-US"/>
              </w:rPr>
              <w:t xml:space="preserve"> 0</w:t>
            </w:r>
          </w:p>
          <w:p w:rsidR="003478D3" w:rsidRPr="00BB171E" w:rsidRDefault="003478D3" w:rsidP="00757D54">
            <w:pPr>
              <w:spacing w:before="120" w:after="120"/>
              <w:rPr>
                <w:i/>
                <w:color w:val="808080" w:themeColor="background1" w:themeShade="80"/>
                <w:szCs w:val="18"/>
              </w:rPr>
            </w:pPr>
            <w:r w:rsidRPr="00BB171E">
              <w:rPr>
                <w:i/>
                <w:color w:val="808080" w:themeColor="background1" w:themeShade="80"/>
                <w:szCs w:val="18"/>
              </w:rPr>
              <w:t>Расходы:</w:t>
            </w:r>
            <w:r w:rsidRPr="00B146A3">
              <w:rPr>
                <w:sz w:val="28"/>
                <w:szCs w:val="28"/>
                <w:lang w:val="en-US"/>
              </w:rPr>
              <w:t xml:space="preserve"> 0</w:t>
            </w:r>
          </w:p>
        </w:tc>
      </w:tr>
    </w:tbl>
    <w:p w:rsidR="001A7ADD" w:rsidRPr="00403B38" w:rsidRDefault="001A7ADD" w:rsidP="001A7ADD">
      <w:pPr>
        <w:rPr>
          <w:sz w:val="12"/>
          <w:szCs w:val="16"/>
        </w:rPr>
      </w:pP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1A7ADD" w:rsidRPr="00C66392" w:rsidTr="00757D54">
        <w:tc>
          <w:tcPr>
            <w:tcW w:w="10201" w:type="dxa"/>
          </w:tcPr>
          <w:p w:rsidR="001A7ADD" w:rsidRPr="000018B8" w:rsidRDefault="00B93846" w:rsidP="001A7ADD">
            <w:pPr>
              <w:spacing w:before="120" w:after="120"/>
              <w:jc w:val="both"/>
              <w:rPr>
                <w:rFonts w:ascii="Times New Roman" w:hAnsi="Times New Roman" w:cs="Times New Roman"/>
                <w:sz w:val="24"/>
                <w:szCs w:val="24"/>
              </w:rPr>
            </w:pPr>
            <w:r w:rsidRPr="000018B8">
              <w:rPr>
                <w:rFonts w:ascii="Times New Roman" w:hAnsi="Times New Roman" w:cs="Times New Roman"/>
                <w:sz w:val="24"/>
                <w:szCs w:val="24"/>
              </w:rPr>
              <w:t xml:space="preserve"> </w:t>
            </w:r>
            <w:r w:rsidR="003478D3" w:rsidRPr="000018B8">
              <w:rPr>
                <w:rFonts w:ascii="Times New Roman" w:hAnsi="Times New Roman" w:cs="Times New Roman"/>
                <w:i/>
                <w:color w:val="808080" w:themeColor="background1" w:themeShade="80"/>
                <w:sz w:val="24"/>
                <w:szCs w:val="24"/>
              </w:rPr>
              <w:t> </w:t>
            </w:r>
            <w:r w:rsidR="00BF4420" w:rsidRPr="000018B8">
              <w:rPr>
                <w:rFonts w:ascii="Times New Roman" w:hAnsi="Times New Roman" w:cs="Times New Roman"/>
                <w:sz w:val="24"/>
                <w:szCs w:val="24"/>
              </w:rPr>
              <w:t>Регулирование касается 3 изготовителей канатных дорог и не требует затрат</w:t>
            </w:r>
          </w:p>
        </w:tc>
      </w:tr>
    </w:tbl>
    <w:p w:rsidR="000F71D2" w:rsidRPr="00C66392" w:rsidRDefault="00DE5D53" w:rsidP="000F71D2">
      <w:pPr>
        <w:pStyle w:val="2"/>
        <w:spacing w:before="240" w:after="240"/>
        <w:rPr>
          <w:rFonts w:ascii="Times New Roman" w:hAnsi="Times New Roman" w:cs="Times New Roman"/>
          <w:b/>
          <w:bCs/>
          <w:color w:val="auto"/>
          <w:sz w:val="28"/>
          <w:szCs w:val="28"/>
        </w:rPr>
      </w:pPr>
      <w:bookmarkStart w:id="36" w:name="_7._Оценка_издержек,"/>
      <w:bookmarkStart w:id="37" w:name="_11._Оценка_соответствующих"/>
      <w:bookmarkStart w:id="38" w:name="_12._Индикативные_показатели"/>
      <w:bookmarkStart w:id="39" w:name="_9._Индикативные_показатели"/>
      <w:bookmarkStart w:id="40" w:name="_12._Основные_группы"/>
      <w:bookmarkEnd w:id="36"/>
      <w:bookmarkEnd w:id="37"/>
      <w:bookmarkEnd w:id="38"/>
      <w:bookmarkEnd w:id="39"/>
      <w:bookmarkEnd w:id="40"/>
      <w:r w:rsidRPr="00C66392">
        <w:rPr>
          <w:rFonts w:ascii="Times New Roman" w:hAnsi="Times New Roman" w:cs="Times New Roman"/>
          <w:b/>
          <w:bCs/>
          <w:color w:val="auto"/>
          <w:sz w:val="28"/>
          <w:szCs w:val="28"/>
        </w:rPr>
        <w:t>6</w:t>
      </w:r>
      <w:r w:rsidR="000F71D2" w:rsidRPr="00C66392">
        <w:rPr>
          <w:rFonts w:ascii="Times New Roman" w:hAnsi="Times New Roman" w:cs="Times New Roman"/>
          <w:b/>
          <w:bCs/>
          <w:color w:val="auto"/>
          <w:sz w:val="28"/>
          <w:szCs w:val="28"/>
        </w:rPr>
        <w:t>. Дополнительные сведения о предлагаемом регулировании</w:t>
      </w: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0F71D2" w:rsidRPr="00C66392" w:rsidTr="00757D54">
        <w:tc>
          <w:tcPr>
            <w:tcW w:w="10201" w:type="dxa"/>
          </w:tcPr>
          <w:p w:rsidR="000F71D2" w:rsidRPr="000018B8" w:rsidRDefault="00B93846" w:rsidP="006D2AF7">
            <w:pPr>
              <w:spacing w:before="120" w:after="120"/>
              <w:jc w:val="both"/>
              <w:rPr>
                <w:rFonts w:ascii="Times New Roman" w:hAnsi="Times New Roman" w:cs="Times New Roman"/>
                <w:sz w:val="24"/>
                <w:szCs w:val="24"/>
              </w:rPr>
            </w:pPr>
            <w:r w:rsidRPr="00BF4420">
              <w:rPr>
                <w:sz w:val="28"/>
                <w:szCs w:val="28"/>
              </w:rPr>
              <w:t xml:space="preserve"> </w:t>
            </w:r>
            <w:r w:rsidR="003C5008" w:rsidRPr="000018B8">
              <w:rPr>
                <w:rFonts w:ascii="Times New Roman" w:hAnsi="Times New Roman" w:cs="Times New Roman"/>
                <w:sz w:val="24"/>
                <w:szCs w:val="24"/>
              </w:rPr>
              <w:t>Регулирование касается 3 изготовителей канатных дорог и не требует затрат</w:t>
            </w:r>
          </w:p>
        </w:tc>
      </w:tr>
    </w:tbl>
    <w:p w:rsidR="000F71D2" w:rsidRPr="00BB171E" w:rsidRDefault="000F71D2" w:rsidP="003E4E0D">
      <w:pPr>
        <w:pStyle w:val="a5"/>
        <w:spacing w:after="120"/>
        <w:ind w:left="0"/>
        <w:contextualSpacing w:val="0"/>
        <w:jc w:val="center"/>
        <w:rPr>
          <w:i/>
          <w:iCs/>
          <w:color w:val="808080" w:themeColor="background1" w:themeShade="80"/>
        </w:rPr>
      </w:pPr>
      <w:r w:rsidRPr="00BB171E">
        <w:rPr>
          <w:i/>
          <w:iCs/>
          <w:color w:val="808080" w:themeColor="background1" w:themeShade="80"/>
        </w:rPr>
        <w:t>(место для текстового описания)</w:t>
      </w:r>
    </w:p>
    <w:p w:rsidR="00FC6A62" w:rsidRPr="00C66392" w:rsidRDefault="00A86AD4" w:rsidP="00A86AD4">
      <w:pPr>
        <w:pStyle w:val="2"/>
        <w:spacing w:before="240" w:after="240"/>
        <w:rPr>
          <w:rFonts w:ascii="Times New Roman" w:hAnsi="Times New Roman" w:cs="Times New Roman"/>
          <w:b/>
          <w:bCs/>
          <w:color w:val="auto"/>
          <w:sz w:val="28"/>
          <w:szCs w:val="28"/>
        </w:rPr>
      </w:pPr>
      <w:r w:rsidRPr="00C66392">
        <w:rPr>
          <w:rFonts w:ascii="Times New Roman" w:hAnsi="Times New Roman" w:cs="Times New Roman"/>
          <w:b/>
          <w:bCs/>
          <w:color w:val="auto"/>
          <w:sz w:val="28"/>
          <w:szCs w:val="28"/>
        </w:rPr>
        <w:t xml:space="preserve">7. </w:t>
      </w:r>
      <w:r w:rsidR="00BB4A51" w:rsidRPr="00C66392">
        <w:rPr>
          <w:rFonts w:ascii="Times New Roman" w:hAnsi="Times New Roman" w:cs="Times New Roman"/>
          <w:b/>
          <w:bCs/>
          <w:color w:val="auto"/>
          <w:sz w:val="28"/>
          <w:szCs w:val="28"/>
        </w:rPr>
        <w:t>Организационные</w:t>
      </w:r>
      <w:r w:rsidR="00FC6A62" w:rsidRPr="00C66392">
        <w:rPr>
          <w:rFonts w:ascii="Times New Roman" w:hAnsi="Times New Roman" w:cs="Times New Roman"/>
          <w:b/>
          <w:bCs/>
          <w:color w:val="auto"/>
          <w:sz w:val="28"/>
          <w:szCs w:val="28"/>
        </w:rPr>
        <w:t xml:space="preserve"> сведения о проекте акта</w:t>
      </w:r>
    </w:p>
    <w:p w:rsidR="008771C5" w:rsidRPr="00383651" w:rsidRDefault="00303BBB" w:rsidP="00627B65">
      <w:pPr>
        <w:pStyle w:val="3"/>
        <w:spacing w:before="120" w:after="120" w:line="360" w:lineRule="auto"/>
        <w:jc w:val="both"/>
        <w:rPr>
          <w:rFonts w:ascii="Times New Roman" w:hAnsi="Times New Roman" w:cs="Times New Roman"/>
          <w:color w:val="auto"/>
          <w:sz w:val="28"/>
        </w:rPr>
      </w:pPr>
      <w:r w:rsidRPr="00383651">
        <w:rPr>
          <w:rFonts w:ascii="Times New Roman" w:hAnsi="Times New Roman" w:cs="Times New Roman"/>
          <w:color w:val="auto"/>
          <w:sz w:val="28"/>
        </w:rPr>
        <w:t>7.1</w:t>
      </w:r>
      <w:r w:rsidR="002065D4">
        <w:rPr>
          <w:rFonts w:ascii="Times New Roman" w:hAnsi="Times New Roman" w:cs="Times New Roman"/>
          <w:color w:val="auto"/>
          <w:sz w:val="28"/>
        </w:rPr>
        <w:t>.</w:t>
      </w:r>
      <w:r w:rsidR="008771C5" w:rsidRPr="00383651">
        <w:rPr>
          <w:rFonts w:ascii="Times New Roman" w:hAnsi="Times New Roman" w:cs="Times New Roman"/>
          <w:color w:val="auto"/>
          <w:sz w:val="28"/>
        </w:rPr>
        <w:t xml:space="preserve"> Предполагаемая дата вступления в силу проекта акта, необходимость установления переходных положений (переходного периода), а также эксперимента</w:t>
      </w:r>
      <w:r w:rsidR="005B5942">
        <w:rPr>
          <w:rFonts w:ascii="Times New Roman" w:hAnsi="Times New Roman" w:cs="Times New Roman"/>
          <w:color w:val="auto"/>
          <w:sz w:val="28"/>
        </w:rPr>
        <w:t>:</w:t>
      </w:r>
    </w:p>
    <w:tbl>
      <w:tblPr>
        <w:tblStyle w:val="af3"/>
        <w:tblW w:w="5000" w:type="pct"/>
        <w:tblLook w:val="04A0" w:firstRow="1" w:lastRow="0" w:firstColumn="1" w:lastColumn="0" w:noHBand="0" w:noVBand="1"/>
      </w:tblPr>
      <w:tblGrid>
        <w:gridCol w:w="4566"/>
        <w:gridCol w:w="5629"/>
      </w:tblGrid>
      <w:tr w:rsidR="003478D3" w:rsidRPr="00383651" w:rsidTr="00757D54">
        <w:trPr>
          <w:trHeight w:val="308"/>
        </w:trPr>
        <w:tc>
          <w:tcPr>
            <w:tcW w:w="4566" w:type="dxa"/>
            <w:noWrap/>
          </w:tcPr>
          <w:p w:rsidR="003478D3" w:rsidRPr="00383651" w:rsidRDefault="003478D3" w:rsidP="003478D3">
            <w:pPr>
              <w:spacing w:before="40" w:after="40"/>
              <w:jc w:val="both"/>
              <w:rPr>
                <w:szCs w:val="20"/>
              </w:rPr>
            </w:pPr>
            <w:r w:rsidRPr="00383651">
              <w:rPr>
                <w:szCs w:val="20"/>
              </w:rPr>
              <w:t>Предполагаемая дата вступления в силу проекта акта:</w:t>
            </w:r>
          </w:p>
        </w:tc>
        <w:tc>
          <w:tcPr>
            <w:tcW w:w="5635" w:type="dxa"/>
            <w:vAlign w:val="center"/>
          </w:tcPr>
          <w:p w:rsidR="003478D3" w:rsidRPr="00EE6506" w:rsidRDefault="003478D3">
            <w:pPr>
              <w:spacing w:before="40" w:after="40"/>
              <w:rPr>
                <w:i/>
                <w:color w:val="A6A6A6" w:themeColor="background1" w:themeShade="A6"/>
                <w:szCs w:val="18"/>
              </w:rPr>
            </w:pPr>
            <w:r w:rsidRPr="00B146A3">
              <w:rPr>
                <w:sz w:val="28"/>
                <w:szCs w:val="28"/>
                <w:lang w:val="en-US"/>
              </w:rPr>
              <w:t>0</w:t>
            </w:r>
            <w:ins w:id="41" w:author="Николаев Алексей Александрович" w:date="2025-06-10T12:09:00Z">
              <w:r w:rsidR="00074E1B">
                <w:rPr>
                  <w:sz w:val="28"/>
                  <w:szCs w:val="28"/>
                </w:rPr>
                <w:t>1</w:t>
              </w:r>
            </w:ins>
            <w:del w:id="42" w:author="Николаев Алексей Александрович" w:date="2025-06-10T12:09:00Z">
              <w:r w:rsidRPr="00B146A3" w:rsidDel="00074E1B">
                <w:rPr>
                  <w:sz w:val="28"/>
                  <w:szCs w:val="28"/>
                  <w:lang w:val="en-US"/>
                </w:rPr>
                <w:delText>1</w:delText>
              </w:r>
            </w:del>
            <w:r w:rsidRPr="00B146A3">
              <w:rPr>
                <w:sz w:val="28"/>
                <w:szCs w:val="28"/>
                <w:lang w:val="en-US"/>
              </w:rPr>
              <w:t>.</w:t>
            </w:r>
            <w:del w:id="43" w:author="Николаев Алексей Александрович" w:date="2025-06-10T12:08:00Z">
              <w:r w:rsidRPr="00B146A3" w:rsidDel="00EE6506">
                <w:rPr>
                  <w:sz w:val="28"/>
                  <w:szCs w:val="28"/>
                  <w:lang w:val="en-US"/>
                </w:rPr>
                <w:delText>09</w:delText>
              </w:r>
            </w:del>
            <w:ins w:id="44" w:author="Николаев Алексей Александрович" w:date="2025-06-10T12:08:00Z">
              <w:r w:rsidR="00EE6506" w:rsidRPr="00B146A3">
                <w:rPr>
                  <w:sz w:val="28"/>
                  <w:szCs w:val="28"/>
                  <w:lang w:val="en-US"/>
                </w:rPr>
                <w:t>0</w:t>
              </w:r>
              <w:r w:rsidR="00EE6506">
                <w:rPr>
                  <w:sz w:val="28"/>
                  <w:szCs w:val="28"/>
                </w:rPr>
                <w:t>3</w:t>
              </w:r>
            </w:ins>
            <w:r w:rsidRPr="00B146A3">
              <w:rPr>
                <w:sz w:val="28"/>
                <w:szCs w:val="28"/>
                <w:lang w:val="en-US"/>
              </w:rPr>
              <w:t>.</w:t>
            </w:r>
            <w:del w:id="45" w:author="Николаев Алексей Александрович" w:date="2025-06-10T12:09:00Z">
              <w:r w:rsidRPr="00B146A3" w:rsidDel="00EE6506">
                <w:rPr>
                  <w:sz w:val="28"/>
                  <w:szCs w:val="28"/>
                  <w:lang w:val="en-US"/>
                </w:rPr>
                <w:delText>2025</w:delText>
              </w:r>
            </w:del>
            <w:ins w:id="46" w:author="Николаев Алексей Александрович" w:date="2025-06-10T12:09:00Z">
              <w:r w:rsidR="00EE6506" w:rsidRPr="00B146A3">
                <w:rPr>
                  <w:sz w:val="28"/>
                  <w:szCs w:val="28"/>
                  <w:lang w:val="en-US"/>
                </w:rPr>
                <w:t>202</w:t>
              </w:r>
              <w:r w:rsidR="00EE6506">
                <w:rPr>
                  <w:sz w:val="28"/>
                  <w:szCs w:val="28"/>
                </w:rPr>
                <w:t>6</w:t>
              </w:r>
            </w:ins>
          </w:p>
        </w:tc>
      </w:tr>
      <w:tr w:rsidR="003478D3" w:rsidRPr="00383651" w:rsidTr="00757D54">
        <w:trPr>
          <w:trHeight w:val="308"/>
        </w:trPr>
        <w:tc>
          <w:tcPr>
            <w:tcW w:w="4566" w:type="dxa"/>
            <w:noWrap/>
          </w:tcPr>
          <w:p w:rsidR="003478D3" w:rsidRPr="00383651" w:rsidRDefault="003478D3" w:rsidP="003478D3">
            <w:pPr>
              <w:spacing w:before="40" w:after="40"/>
              <w:jc w:val="both"/>
              <w:rPr>
                <w:i/>
                <w:color w:val="808080" w:themeColor="background1" w:themeShade="80"/>
                <w:szCs w:val="18"/>
              </w:rPr>
            </w:pPr>
            <w:r w:rsidRPr="00383651">
              <w:rPr>
                <w:szCs w:val="20"/>
              </w:rPr>
              <w:t xml:space="preserve">Необходимость установления переходных положений </w:t>
            </w:r>
            <w:r>
              <w:rPr>
                <w:szCs w:val="20"/>
              </w:rPr>
              <w:t>и срока переходного периода</w:t>
            </w:r>
            <w:r w:rsidRPr="00383651">
              <w:rPr>
                <w:szCs w:val="20"/>
              </w:rPr>
              <w:t>:</w:t>
            </w:r>
          </w:p>
        </w:tc>
        <w:tc>
          <w:tcPr>
            <w:tcW w:w="5635" w:type="dxa"/>
            <w:vAlign w:val="center"/>
          </w:tcPr>
          <w:p w:rsidR="003478D3" w:rsidRPr="00383651" w:rsidRDefault="003478D3" w:rsidP="00757D54">
            <w:pPr>
              <w:spacing w:before="40" w:after="40"/>
              <w:rPr>
                <w:i/>
                <w:color w:val="A6A6A6" w:themeColor="background1" w:themeShade="A6"/>
                <w:szCs w:val="18"/>
              </w:rPr>
            </w:pPr>
            <w:r w:rsidRPr="00B146A3">
              <w:rPr>
                <w:sz w:val="28"/>
                <w:szCs w:val="28"/>
                <w:lang w:val="en-US"/>
              </w:rPr>
              <w:t>отсутствуют</w:t>
            </w:r>
            <w:r w:rsidRPr="00B146A3">
              <w:rPr>
                <w:i/>
                <w:color w:val="808080" w:themeColor="background1" w:themeShade="80"/>
                <w:szCs w:val="24"/>
              </w:rPr>
              <w:t> </w:t>
            </w:r>
          </w:p>
        </w:tc>
      </w:tr>
      <w:tr w:rsidR="003478D3" w:rsidRPr="00383651" w:rsidTr="00757D54">
        <w:trPr>
          <w:trHeight w:val="308"/>
        </w:trPr>
        <w:tc>
          <w:tcPr>
            <w:tcW w:w="4566" w:type="dxa"/>
            <w:noWrap/>
          </w:tcPr>
          <w:p w:rsidR="003478D3" w:rsidRPr="00383651" w:rsidRDefault="003478D3" w:rsidP="003478D3">
            <w:pPr>
              <w:spacing w:before="40" w:after="40"/>
              <w:jc w:val="both"/>
              <w:rPr>
                <w:i/>
                <w:color w:val="808080" w:themeColor="background1" w:themeShade="80"/>
                <w:szCs w:val="18"/>
              </w:rPr>
            </w:pPr>
            <w:r w:rsidRPr="00383651">
              <w:rPr>
                <w:szCs w:val="20"/>
              </w:rPr>
              <w:t>Информация об эксперименте:</w:t>
            </w:r>
          </w:p>
        </w:tc>
        <w:tc>
          <w:tcPr>
            <w:tcW w:w="5635" w:type="dxa"/>
            <w:vAlign w:val="center"/>
          </w:tcPr>
          <w:p w:rsidR="003478D3" w:rsidRPr="003478D3" w:rsidRDefault="003478D3" w:rsidP="00757D54">
            <w:pPr>
              <w:spacing w:before="40" w:after="40" w:line="276" w:lineRule="auto"/>
              <w:rPr>
                <w:i/>
                <w:color w:val="A6A6A6" w:themeColor="background1" w:themeShade="A6"/>
                <w:szCs w:val="18"/>
              </w:rPr>
            </w:pPr>
            <w:r w:rsidRPr="00B146A3">
              <w:rPr>
                <w:sz w:val="28"/>
                <w:szCs w:val="28"/>
                <w:lang w:val="en-US"/>
              </w:rPr>
              <w:t>эксперимент не проводился</w:t>
            </w:r>
            <w:r w:rsidRPr="00B146A3">
              <w:rPr>
                <w:i/>
                <w:color w:val="808080" w:themeColor="background1" w:themeShade="80"/>
                <w:szCs w:val="24"/>
              </w:rPr>
              <w:t> </w:t>
            </w:r>
          </w:p>
        </w:tc>
      </w:tr>
    </w:tbl>
    <w:p w:rsidR="00383651" w:rsidRPr="00403B38" w:rsidRDefault="00383651" w:rsidP="00A86AD4">
      <w:pPr>
        <w:pStyle w:val="3"/>
        <w:spacing w:before="120" w:after="120"/>
        <w:rPr>
          <w:rFonts w:ascii="Times New Roman" w:hAnsi="Times New Roman" w:cs="Times New Roman"/>
          <w:color w:val="auto"/>
          <w:sz w:val="12"/>
        </w:rPr>
      </w:pPr>
    </w:p>
    <w:p w:rsidR="0032582D" w:rsidRPr="00383651" w:rsidRDefault="00303BBB" w:rsidP="00A86AD4">
      <w:pPr>
        <w:pStyle w:val="3"/>
        <w:spacing w:before="120" w:after="120"/>
        <w:rPr>
          <w:rFonts w:ascii="Times New Roman" w:hAnsi="Times New Roman" w:cs="Times New Roman"/>
          <w:color w:val="auto"/>
          <w:sz w:val="28"/>
        </w:rPr>
      </w:pPr>
      <w:r w:rsidRPr="00383651">
        <w:rPr>
          <w:rFonts w:ascii="Times New Roman" w:hAnsi="Times New Roman" w:cs="Times New Roman"/>
          <w:color w:val="auto"/>
          <w:sz w:val="28"/>
        </w:rPr>
        <w:t>7</w:t>
      </w:r>
      <w:r w:rsidR="0032582D" w:rsidRPr="00383651">
        <w:rPr>
          <w:rFonts w:ascii="Times New Roman" w:hAnsi="Times New Roman" w:cs="Times New Roman"/>
          <w:color w:val="auto"/>
          <w:sz w:val="28"/>
        </w:rPr>
        <w:t>.</w:t>
      </w:r>
      <w:r w:rsidRPr="00383651">
        <w:rPr>
          <w:rFonts w:ascii="Times New Roman" w:hAnsi="Times New Roman" w:cs="Times New Roman"/>
          <w:color w:val="auto"/>
          <w:sz w:val="28"/>
        </w:rPr>
        <w:t>2</w:t>
      </w:r>
      <w:r w:rsidR="002065D4">
        <w:rPr>
          <w:rFonts w:ascii="Times New Roman" w:hAnsi="Times New Roman" w:cs="Times New Roman"/>
          <w:color w:val="auto"/>
          <w:sz w:val="28"/>
        </w:rPr>
        <w:t>.</w:t>
      </w:r>
      <w:r w:rsidR="0032582D" w:rsidRPr="00383651">
        <w:rPr>
          <w:rFonts w:ascii="Times New Roman" w:hAnsi="Times New Roman" w:cs="Times New Roman"/>
          <w:color w:val="auto"/>
          <w:sz w:val="28"/>
        </w:rPr>
        <w:t xml:space="preserve"> Контактная информация исполнителя разработчика</w:t>
      </w:r>
      <w:r w:rsidR="005B5942">
        <w:rPr>
          <w:rFonts w:ascii="Times New Roman" w:hAnsi="Times New Roman" w:cs="Times New Roman"/>
          <w:color w:val="auto"/>
          <w:sz w:val="28"/>
        </w:rPr>
        <w:t>:</w:t>
      </w:r>
    </w:p>
    <w:tbl>
      <w:tblPr>
        <w:tblStyle w:val="af3"/>
        <w:tblW w:w="5000" w:type="pct"/>
        <w:tblLook w:val="04A0" w:firstRow="1" w:lastRow="0" w:firstColumn="1" w:lastColumn="0" w:noHBand="0" w:noVBand="1"/>
      </w:tblPr>
      <w:tblGrid>
        <w:gridCol w:w="4566"/>
        <w:gridCol w:w="5629"/>
      </w:tblGrid>
      <w:tr w:rsidR="003478D3" w:rsidRPr="00383651" w:rsidTr="00757D54">
        <w:trPr>
          <w:trHeight w:val="308"/>
        </w:trPr>
        <w:tc>
          <w:tcPr>
            <w:tcW w:w="4566" w:type="dxa"/>
            <w:noWrap/>
          </w:tcPr>
          <w:p w:rsidR="003478D3" w:rsidRPr="00383651" w:rsidRDefault="003478D3" w:rsidP="003478D3">
            <w:pPr>
              <w:spacing w:before="40" w:after="40"/>
              <w:jc w:val="both"/>
              <w:rPr>
                <w:szCs w:val="18"/>
              </w:rPr>
            </w:pPr>
            <w:r w:rsidRPr="00383651">
              <w:rPr>
                <w:szCs w:val="18"/>
              </w:rPr>
              <w:t>ФИО:</w:t>
            </w:r>
          </w:p>
        </w:tc>
        <w:tc>
          <w:tcPr>
            <w:tcW w:w="5635" w:type="dxa"/>
            <w:vAlign w:val="center"/>
          </w:tcPr>
          <w:p w:rsidR="003478D3" w:rsidRPr="00383651" w:rsidRDefault="003478D3" w:rsidP="00757D54">
            <w:pPr>
              <w:spacing w:before="40" w:after="40"/>
              <w:rPr>
                <w:i/>
                <w:color w:val="A6A6A6" w:themeColor="background1" w:themeShade="A6"/>
                <w:szCs w:val="18"/>
              </w:rPr>
            </w:pPr>
            <w:r w:rsidRPr="00B146A3">
              <w:rPr>
                <w:sz w:val="28"/>
                <w:szCs w:val="28"/>
                <w:lang w:val="en-US"/>
              </w:rPr>
              <w:t>Николаев Алексей Александрович</w:t>
            </w:r>
            <w:r w:rsidRPr="00B146A3">
              <w:rPr>
                <w:i/>
                <w:color w:val="808080" w:themeColor="background1" w:themeShade="80"/>
                <w:szCs w:val="24"/>
              </w:rPr>
              <w:t> </w:t>
            </w:r>
          </w:p>
        </w:tc>
      </w:tr>
      <w:tr w:rsidR="003478D3" w:rsidRPr="00383651" w:rsidTr="00757D54">
        <w:trPr>
          <w:trHeight w:val="308"/>
        </w:trPr>
        <w:tc>
          <w:tcPr>
            <w:tcW w:w="4566" w:type="dxa"/>
            <w:noWrap/>
          </w:tcPr>
          <w:p w:rsidR="003478D3" w:rsidRPr="00383651" w:rsidRDefault="003478D3" w:rsidP="003478D3">
            <w:pPr>
              <w:spacing w:before="40" w:after="40"/>
              <w:jc w:val="both"/>
              <w:rPr>
                <w:szCs w:val="18"/>
              </w:rPr>
            </w:pPr>
            <w:r w:rsidRPr="00383651">
              <w:rPr>
                <w:szCs w:val="18"/>
              </w:rPr>
              <w:t>Должность:</w:t>
            </w:r>
          </w:p>
        </w:tc>
        <w:tc>
          <w:tcPr>
            <w:tcW w:w="5635" w:type="dxa"/>
            <w:vAlign w:val="center"/>
          </w:tcPr>
          <w:p w:rsidR="003478D3" w:rsidRPr="00383651" w:rsidRDefault="003478D3" w:rsidP="00757D54">
            <w:pPr>
              <w:spacing w:before="40" w:after="40"/>
              <w:rPr>
                <w:i/>
                <w:color w:val="A6A6A6" w:themeColor="background1" w:themeShade="A6"/>
                <w:szCs w:val="18"/>
              </w:rPr>
            </w:pPr>
            <w:r w:rsidRPr="00F14DBA">
              <w:rPr>
                <w:sz w:val="28"/>
                <w:szCs w:val="28"/>
              </w:rPr>
              <w:t>заместитель начальника отдела надзора за подъемными сооружениями</w:t>
            </w:r>
            <w:r w:rsidRPr="00B146A3">
              <w:rPr>
                <w:i/>
                <w:color w:val="808080" w:themeColor="background1" w:themeShade="80"/>
                <w:szCs w:val="24"/>
              </w:rPr>
              <w:t> </w:t>
            </w:r>
          </w:p>
        </w:tc>
      </w:tr>
      <w:tr w:rsidR="003478D3" w:rsidRPr="00383651" w:rsidTr="00757D54">
        <w:trPr>
          <w:trHeight w:val="308"/>
        </w:trPr>
        <w:tc>
          <w:tcPr>
            <w:tcW w:w="4566" w:type="dxa"/>
            <w:noWrap/>
          </w:tcPr>
          <w:p w:rsidR="003478D3" w:rsidRPr="00383651" w:rsidRDefault="003478D3" w:rsidP="003478D3">
            <w:pPr>
              <w:spacing w:before="40" w:after="40"/>
              <w:jc w:val="both"/>
              <w:rPr>
                <w:szCs w:val="18"/>
              </w:rPr>
            </w:pPr>
            <w:r w:rsidRPr="00383651">
              <w:rPr>
                <w:szCs w:val="18"/>
              </w:rPr>
              <w:t>Департамент:</w:t>
            </w:r>
          </w:p>
        </w:tc>
        <w:tc>
          <w:tcPr>
            <w:tcW w:w="5635" w:type="dxa"/>
            <w:vAlign w:val="center"/>
          </w:tcPr>
          <w:p w:rsidR="003478D3" w:rsidRPr="00383651" w:rsidRDefault="003478D3" w:rsidP="00757D54">
            <w:pPr>
              <w:spacing w:before="40" w:after="40"/>
              <w:rPr>
                <w:i/>
                <w:color w:val="A6A6A6" w:themeColor="background1" w:themeShade="A6"/>
                <w:szCs w:val="18"/>
              </w:rPr>
            </w:pPr>
            <w:r w:rsidRPr="00B146A3">
              <w:rPr>
                <w:sz w:val="28"/>
                <w:szCs w:val="28"/>
                <w:lang w:val="en-US"/>
              </w:rPr>
              <w:t>Управление государственного строительного надзора</w:t>
            </w:r>
            <w:r w:rsidRPr="00B146A3">
              <w:rPr>
                <w:i/>
                <w:color w:val="808080" w:themeColor="background1" w:themeShade="80"/>
                <w:szCs w:val="24"/>
              </w:rPr>
              <w:t> </w:t>
            </w:r>
          </w:p>
        </w:tc>
      </w:tr>
      <w:tr w:rsidR="003478D3" w:rsidRPr="00383651" w:rsidTr="00757D54">
        <w:trPr>
          <w:trHeight w:val="308"/>
        </w:trPr>
        <w:tc>
          <w:tcPr>
            <w:tcW w:w="4566" w:type="dxa"/>
            <w:noWrap/>
          </w:tcPr>
          <w:p w:rsidR="003478D3" w:rsidRPr="00383651" w:rsidRDefault="003478D3" w:rsidP="003478D3">
            <w:pPr>
              <w:spacing w:before="40" w:after="40"/>
              <w:jc w:val="both"/>
              <w:rPr>
                <w:szCs w:val="18"/>
              </w:rPr>
            </w:pPr>
            <w:r w:rsidRPr="00383651">
              <w:rPr>
                <w:szCs w:val="18"/>
              </w:rPr>
              <w:t>Тел.:</w:t>
            </w:r>
          </w:p>
        </w:tc>
        <w:tc>
          <w:tcPr>
            <w:tcW w:w="5635" w:type="dxa"/>
            <w:vAlign w:val="center"/>
          </w:tcPr>
          <w:p w:rsidR="003478D3" w:rsidRPr="00383651" w:rsidRDefault="003478D3" w:rsidP="00757D54">
            <w:pPr>
              <w:spacing w:before="40" w:after="40"/>
              <w:rPr>
                <w:i/>
                <w:color w:val="A6A6A6" w:themeColor="background1" w:themeShade="A6"/>
                <w:szCs w:val="18"/>
              </w:rPr>
            </w:pPr>
            <w:r w:rsidRPr="00B146A3">
              <w:rPr>
                <w:sz w:val="28"/>
                <w:szCs w:val="28"/>
                <w:lang w:val="en-US"/>
              </w:rPr>
              <w:t>(495) 645-94-79 (доб. 21-33)</w:t>
            </w:r>
            <w:r w:rsidRPr="00B146A3">
              <w:rPr>
                <w:i/>
                <w:color w:val="808080" w:themeColor="background1" w:themeShade="80"/>
                <w:szCs w:val="24"/>
              </w:rPr>
              <w:t> </w:t>
            </w:r>
          </w:p>
        </w:tc>
      </w:tr>
      <w:tr w:rsidR="003478D3" w:rsidRPr="00383651" w:rsidTr="00757D54">
        <w:trPr>
          <w:trHeight w:val="308"/>
        </w:trPr>
        <w:tc>
          <w:tcPr>
            <w:tcW w:w="4566" w:type="dxa"/>
            <w:noWrap/>
          </w:tcPr>
          <w:p w:rsidR="003478D3" w:rsidRPr="00383651" w:rsidRDefault="003478D3" w:rsidP="003478D3">
            <w:pPr>
              <w:spacing w:before="40" w:after="40"/>
              <w:jc w:val="both"/>
              <w:rPr>
                <w:szCs w:val="18"/>
              </w:rPr>
            </w:pPr>
            <w:r w:rsidRPr="00383651">
              <w:rPr>
                <w:rFonts w:eastAsiaTheme="majorEastAsia"/>
                <w:szCs w:val="20"/>
              </w:rPr>
              <w:t>Адрес электронной почты:</w:t>
            </w:r>
          </w:p>
        </w:tc>
        <w:tc>
          <w:tcPr>
            <w:tcW w:w="5635" w:type="dxa"/>
            <w:vAlign w:val="center"/>
          </w:tcPr>
          <w:p w:rsidR="003478D3" w:rsidRPr="00383651" w:rsidRDefault="003478D3" w:rsidP="00757D54">
            <w:pPr>
              <w:spacing w:before="40" w:after="40"/>
              <w:rPr>
                <w:i/>
                <w:color w:val="A6A6A6" w:themeColor="background1" w:themeShade="A6"/>
                <w:szCs w:val="18"/>
              </w:rPr>
            </w:pPr>
            <w:r w:rsidRPr="00B146A3">
              <w:rPr>
                <w:sz w:val="28"/>
                <w:szCs w:val="28"/>
                <w:lang w:val="en-US"/>
              </w:rPr>
              <w:t>a</w:t>
            </w:r>
            <w:r w:rsidRPr="00F14DBA">
              <w:rPr>
                <w:sz w:val="28"/>
                <w:szCs w:val="28"/>
              </w:rPr>
              <w:t>.</w:t>
            </w:r>
            <w:proofErr w:type="spellStart"/>
            <w:r w:rsidRPr="00B146A3">
              <w:rPr>
                <w:sz w:val="28"/>
                <w:szCs w:val="28"/>
                <w:lang w:val="en-US"/>
              </w:rPr>
              <w:t>nikolaev</w:t>
            </w:r>
            <w:proofErr w:type="spellEnd"/>
            <w:r w:rsidRPr="00F14DBA">
              <w:rPr>
                <w:sz w:val="28"/>
                <w:szCs w:val="28"/>
              </w:rPr>
              <w:t>@</w:t>
            </w:r>
            <w:proofErr w:type="spellStart"/>
            <w:r w:rsidRPr="00B146A3">
              <w:rPr>
                <w:sz w:val="28"/>
                <w:szCs w:val="28"/>
                <w:lang w:val="en-US"/>
              </w:rPr>
              <w:t>gosnadzor</w:t>
            </w:r>
            <w:proofErr w:type="spellEnd"/>
            <w:r w:rsidRPr="00F14DBA">
              <w:rPr>
                <w:sz w:val="28"/>
                <w:szCs w:val="28"/>
              </w:rPr>
              <w:t>.</w:t>
            </w:r>
            <w:proofErr w:type="spellStart"/>
            <w:r w:rsidRPr="00B146A3">
              <w:rPr>
                <w:sz w:val="28"/>
                <w:szCs w:val="28"/>
                <w:lang w:val="en-US"/>
              </w:rPr>
              <w:t>gov</w:t>
            </w:r>
            <w:proofErr w:type="spellEnd"/>
            <w:r w:rsidRPr="00F14DBA">
              <w:rPr>
                <w:sz w:val="28"/>
                <w:szCs w:val="28"/>
              </w:rPr>
              <w:t>.</w:t>
            </w:r>
            <w:proofErr w:type="spellStart"/>
            <w:r w:rsidRPr="00B146A3">
              <w:rPr>
                <w:sz w:val="28"/>
                <w:szCs w:val="28"/>
                <w:lang w:val="en-US"/>
              </w:rPr>
              <w:t>ru</w:t>
            </w:r>
            <w:proofErr w:type="spellEnd"/>
            <w:r w:rsidRPr="00B146A3">
              <w:rPr>
                <w:i/>
                <w:color w:val="808080" w:themeColor="background1" w:themeShade="80"/>
                <w:szCs w:val="24"/>
              </w:rPr>
              <w:t> </w:t>
            </w:r>
          </w:p>
        </w:tc>
      </w:tr>
    </w:tbl>
    <w:p w:rsidR="00412624" w:rsidRPr="00403B38" w:rsidDel="00EE6506" w:rsidRDefault="00412624" w:rsidP="007516F5">
      <w:pPr>
        <w:pStyle w:val="a5"/>
        <w:spacing w:before="120" w:after="120"/>
        <w:ind w:left="0"/>
        <w:contextualSpacing w:val="0"/>
        <w:jc w:val="center"/>
        <w:rPr>
          <w:del w:id="47" w:author="Николаев Алексей Александрович" w:date="2025-06-10T12:09:00Z"/>
          <w:i/>
          <w:iCs/>
          <w:color w:val="A6A6A6" w:themeColor="background1" w:themeShade="A6"/>
          <w:sz w:val="12"/>
        </w:rPr>
      </w:pPr>
    </w:p>
    <w:p w:rsidR="008771C5" w:rsidRPr="00C66392" w:rsidRDefault="008771C5" w:rsidP="007516F5"/>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2490"/>
        <w:gridCol w:w="2323"/>
      </w:tblGrid>
      <w:tr w:rsidR="008771C5" w:rsidRPr="00C66392" w:rsidTr="00D11AC0">
        <w:tc>
          <w:tcPr>
            <w:tcW w:w="2642" w:type="pct"/>
            <w:vAlign w:val="bottom"/>
          </w:tcPr>
          <w:p w:rsidR="008771C5" w:rsidRPr="00383651" w:rsidRDefault="008771C5" w:rsidP="00D11AC0">
            <w:pPr>
              <w:jc w:val="center"/>
              <w:rPr>
                <w:rFonts w:ascii="Times New Roman" w:hAnsi="Times New Roman" w:cs="Times New Roman"/>
                <w:sz w:val="28"/>
              </w:rPr>
            </w:pPr>
            <w:r w:rsidRPr="00383651">
              <w:rPr>
                <w:rFonts w:ascii="Times New Roman" w:hAnsi="Times New Roman" w:cs="Times New Roman"/>
                <w:sz w:val="28"/>
              </w:rPr>
              <w:t>Руководитель структурного подразделения разработчика, ответственного за подготовку проекта акта</w:t>
            </w:r>
          </w:p>
          <w:p w:rsidR="008771C5" w:rsidRPr="00C66392" w:rsidRDefault="003478D3" w:rsidP="00D11AC0">
            <w:pPr>
              <w:pBdr>
                <w:bottom w:val="single" w:sz="4" w:space="1" w:color="auto"/>
              </w:pBdr>
              <w:jc w:val="center"/>
              <w:rPr>
                <w:rFonts w:ascii="Times New Roman" w:hAnsi="Times New Roman" w:cs="Times New Roman"/>
                <w:sz w:val="24"/>
              </w:rPr>
            </w:pPr>
            <w:r w:rsidRPr="00F14DBA">
              <w:rPr>
                <w:sz w:val="28"/>
                <w:szCs w:val="28"/>
              </w:rPr>
              <w:t>А.Н. Горлов</w:t>
            </w:r>
          </w:p>
          <w:p w:rsidR="008771C5" w:rsidRPr="00C66392" w:rsidRDefault="008771C5" w:rsidP="00D11AC0">
            <w:pPr>
              <w:jc w:val="center"/>
              <w:rPr>
                <w:rFonts w:ascii="Times New Roman" w:hAnsi="Times New Roman" w:cs="Times New Roman"/>
                <w:sz w:val="24"/>
              </w:rPr>
            </w:pPr>
            <w:r w:rsidRPr="00C66392">
              <w:rPr>
                <w:rFonts w:ascii="Times New Roman" w:hAnsi="Times New Roman" w:cs="Times New Roman"/>
                <w:i/>
                <w:sz w:val="24"/>
              </w:rPr>
              <w:t>(инициалы, фамилия)</w:t>
            </w:r>
          </w:p>
        </w:tc>
        <w:tc>
          <w:tcPr>
            <w:tcW w:w="1220" w:type="pct"/>
            <w:vAlign w:val="bottom"/>
          </w:tcPr>
          <w:p w:rsidR="008771C5" w:rsidRPr="00C66392" w:rsidRDefault="008771C5" w:rsidP="00D11AC0">
            <w:pPr>
              <w:pBdr>
                <w:bottom w:val="single" w:sz="4" w:space="1" w:color="auto"/>
              </w:pBdr>
              <w:jc w:val="center"/>
              <w:rPr>
                <w:rFonts w:ascii="Times New Roman" w:hAnsi="Times New Roman" w:cs="Times New Roman"/>
                <w:sz w:val="24"/>
              </w:rPr>
            </w:pPr>
          </w:p>
          <w:p w:rsidR="008771C5" w:rsidRPr="00C66392" w:rsidRDefault="008771C5" w:rsidP="00D11AC0">
            <w:pPr>
              <w:jc w:val="center"/>
              <w:rPr>
                <w:rFonts w:ascii="Times New Roman" w:hAnsi="Times New Roman" w:cs="Times New Roman"/>
                <w:sz w:val="24"/>
              </w:rPr>
            </w:pPr>
            <w:r w:rsidRPr="00C66392">
              <w:rPr>
                <w:rFonts w:ascii="Times New Roman" w:hAnsi="Times New Roman" w:cs="Times New Roman"/>
                <w:sz w:val="24"/>
              </w:rPr>
              <w:t>Дата</w:t>
            </w:r>
          </w:p>
        </w:tc>
        <w:tc>
          <w:tcPr>
            <w:tcW w:w="1139" w:type="pct"/>
            <w:vAlign w:val="bottom"/>
          </w:tcPr>
          <w:p w:rsidR="008771C5" w:rsidRPr="00C66392" w:rsidRDefault="008771C5" w:rsidP="00D11AC0">
            <w:pPr>
              <w:pBdr>
                <w:bottom w:val="single" w:sz="4" w:space="1" w:color="auto"/>
              </w:pBdr>
              <w:jc w:val="center"/>
              <w:rPr>
                <w:rFonts w:ascii="Times New Roman" w:hAnsi="Times New Roman" w:cs="Times New Roman"/>
                <w:sz w:val="24"/>
              </w:rPr>
            </w:pPr>
          </w:p>
          <w:p w:rsidR="008771C5" w:rsidRPr="00C66392" w:rsidRDefault="008771C5" w:rsidP="00D11AC0">
            <w:pPr>
              <w:jc w:val="center"/>
              <w:rPr>
                <w:rFonts w:ascii="Times New Roman" w:hAnsi="Times New Roman" w:cs="Times New Roman"/>
                <w:sz w:val="24"/>
              </w:rPr>
            </w:pPr>
            <w:r w:rsidRPr="00C66392">
              <w:rPr>
                <w:rFonts w:ascii="Times New Roman" w:hAnsi="Times New Roman" w:cs="Times New Roman"/>
                <w:sz w:val="24"/>
              </w:rPr>
              <w:t>Подпись</w:t>
            </w:r>
          </w:p>
        </w:tc>
      </w:tr>
    </w:tbl>
    <w:p w:rsidR="00506E3C" w:rsidRPr="00C66392" w:rsidDel="00EE6506" w:rsidRDefault="00506E3C" w:rsidP="007516F5">
      <w:pPr>
        <w:spacing w:before="120" w:after="120" w:line="240" w:lineRule="auto"/>
        <w:jc w:val="both"/>
        <w:rPr>
          <w:del w:id="48" w:author="Николаев Алексей Александрович" w:date="2025-06-10T12:09:00Z"/>
          <w:i/>
          <w:iCs/>
          <w:color w:val="A6A6A6" w:themeColor="background1" w:themeShade="A6"/>
          <w:vertAlign w:val="superscript"/>
        </w:rPr>
      </w:pPr>
    </w:p>
    <w:p w:rsidR="00506E3C" w:rsidRPr="00C66392" w:rsidRDefault="00506E3C">
      <w:pPr>
        <w:spacing w:line="240" w:lineRule="auto"/>
        <w:rPr>
          <w:i/>
          <w:iCs/>
          <w:color w:val="A6A6A6" w:themeColor="background1" w:themeShade="A6"/>
          <w:vertAlign w:val="superscript"/>
        </w:rPr>
        <w:pPrChange w:id="49" w:author="Николаев Алексей Александрович" w:date="2025-06-10T12:09:00Z">
          <w:pPr>
            <w:spacing w:line="240" w:lineRule="auto"/>
            <w:ind w:firstLine="8222"/>
            <w:jc w:val="center"/>
          </w:pPr>
        </w:pPrChange>
      </w:pPr>
    </w:p>
    <w:sectPr w:rsidR="00506E3C" w:rsidRPr="00C66392" w:rsidSect="00A15F8F">
      <w:headerReference w:type="default" r:id="rId9"/>
      <w:pgSz w:w="11906" w:h="16838"/>
      <w:pgMar w:top="709"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134" w:rsidRDefault="00EB6134" w:rsidP="00BD2846">
      <w:pPr>
        <w:spacing w:line="240" w:lineRule="auto"/>
      </w:pPr>
      <w:r>
        <w:separator/>
      </w:r>
    </w:p>
  </w:endnote>
  <w:endnote w:type="continuationSeparator" w:id="0">
    <w:p w:rsidR="00EB6134" w:rsidRDefault="00EB6134" w:rsidP="00BD28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charset w:val="00"/>
    <w:family w:val="auto"/>
    <w:pitch w:val="variable"/>
    <w:sig w:usb0="20002A87"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tserrat">
    <w:altName w:val="Courier New"/>
    <w:charset w:val="CC"/>
    <w:family w:val="auto"/>
    <w:pitch w:val="variable"/>
    <w:sig w:usb0="00000001" w:usb1="00000003" w:usb2="00000000" w:usb3="00000000" w:csb0="000001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134" w:rsidRDefault="00EB6134" w:rsidP="00BD2846">
      <w:pPr>
        <w:spacing w:line="240" w:lineRule="auto"/>
      </w:pPr>
      <w:r>
        <w:separator/>
      </w:r>
    </w:p>
  </w:footnote>
  <w:footnote w:type="continuationSeparator" w:id="0">
    <w:p w:rsidR="00EB6134" w:rsidRDefault="00EB6134" w:rsidP="00BD2846">
      <w:pPr>
        <w:spacing w:line="240" w:lineRule="auto"/>
      </w:pPr>
      <w:r>
        <w:continuationSeparator/>
      </w:r>
    </w:p>
  </w:footnote>
  <w:footnote w:id="1">
    <w:p w:rsidR="00694FF0" w:rsidRPr="007A1991" w:rsidRDefault="00694FF0" w:rsidP="007A1991">
      <w:pPr>
        <w:pStyle w:val="a7"/>
        <w:jc w:val="both"/>
        <w:rPr>
          <w:rFonts w:ascii="Times New Roman" w:hAnsi="Times New Roman" w:cs="Times New Roman"/>
        </w:rPr>
      </w:pPr>
      <w:r w:rsidRPr="007A1991">
        <w:rPr>
          <w:rStyle w:val="a9"/>
          <w:rFonts w:ascii="Times New Roman" w:hAnsi="Times New Roman" w:cs="Times New Roman"/>
        </w:rPr>
        <w:footnoteRef/>
      </w:r>
      <w:r w:rsidRPr="007A1991">
        <w:rPr>
          <w:rFonts w:ascii="Times New Roman" w:hAnsi="Times New Roman" w:cs="Times New Roman"/>
        </w:rPr>
        <w:t xml:space="preserve"> Далее – проект акта.</w:t>
      </w:r>
    </w:p>
  </w:footnote>
  <w:footnote w:id="2">
    <w:p w:rsidR="00694FF0" w:rsidRDefault="00694FF0" w:rsidP="007A1991">
      <w:pPr>
        <w:pStyle w:val="a7"/>
        <w:jc w:val="both"/>
      </w:pPr>
      <w:r w:rsidRPr="007A1991">
        <w:rPr>
          <w:rStyle w:val="a9"/>
          <w:rFonts w:ascii="Times New Roman" w:hAnsi="Times New Roman" w:cs="Times New Roman"/>
        </w:rPr>
        <w:footnoteRef/>
      </w:r>
      <w:r w:rsidRPr="007A1991">
        <w:rPr>
          <w:rFonts w:ascii="Times New Roman" w:hAnsi="Times New Roman" w:cs="Times New Roman"/>
        </w:rPr>
        <w:t xml:space="preserve"> Далее – разработчик.</w:t>
      </w:r>
    </w:p>
  </w:footnote>
  <w:footnote w:id="3">
    <w:p w:rsidR="00694FF0" w:rsidRPr="00BA7DB3" w:rsidRDefault="00694FF0" w:rsidP="000142D9">
      <w:pPr>
        <w:pStyle w:val="a7"/>
        <w:jc w:val="both"/>
        <w:rPr>
          <w:rFonts w:ascii="Times New Roman" w:hAnsi="Times New Roman" w:cs="Times New Roman"/>
        </w:rPr>
      </w:pPr>
      <w:r w:rsidRPr="00BA7DB3">
        <w:rPr>
          <w:rStyle w:val="a9"/>
          <w:rFonts w:ascii="Times New Roman" w:hAnsi="Times New Roman" w:cs="Times New Roman"/>
        </w:rPr>
        <w:footnoteRef/>
      </w:r>
      <w:r w:rsidRPr="00BA7DB3">
        <w:rPr>
          <w:rFonts w:ascii="Times New Roman" w:hAnsi="Times New Roman" w:cs="Times New Roman"/>
        </w:rPr>
        <w:t xml:space="preserve"> Далее – субъекты регулирования</w:t>
      </w:r>
      <w:r>
        <w:rPr>
          <w:rFonts w:ascii="Times New Roman" w:hAnsi="Times New Roman" w:cs="Times New Roman"/>
        </w:rPr>
        <w:t>.</w:t>
      </w:r>
    </w:p>
  </w:footnote>
  <w:footnote w:id="4">
    <w:p w:rsidR="00694FF0" w:rsidRDefault="00694FF0" w:rsidP="00F06BDE">
      <w:pPr>
        <w:pStyle w:val="a7"/>
        <w:jc w:val="both"/>
      </w:pPr>
      <w:r w:rsidRPr="00BA7DB3">
        <w:rPr>
          <w:rStyle w:val="a9"/>
          <w:rFonts w:ascii="Times New Roman" w:hAnsi="Times New Roman" w:cs="Times New Roman"/>
        </w:rPr>
        <w:footnoteRef/>
      </w:r>
      <w:r w:rsidRPr="00BA7DB3">
        <w:rPr>
          <w:rFonts w:ascii="Times New Roman" w:hAnsi="Times New Roman" w:cs="Times New Roman"/>
        </w:rPr>
        <w:t xml:space="preserve"> Далее в таблицах – ОТ.</w:t>
      </w:r>
    </w:p>
  </w:footnote>
  <w:footnote w:id="5">
    <w:p w:rsidR="00694FF0" w:rsidRPr="00C66392" w:rsidRDefault="00694FF0" w:rsidP="008C6F41">
      <w:pPr>
        <w:pStyle w:val="a7"/>
        <w:jc w:val="both"/>
        <w:rPr>
          <w:rFonts w:ascii="Times New Roman" w:hAnsi="Times New Roman" w:cs="Times New Roman"/>
        </w:rPr>
      </w:pPr>
      <w:r w:rsidRPr="00C66392">
        <w:rPr>
          <w:rStyle w:val="a9"/>
          <w:rFonts w:ascii="Times New Roman" w:hAnsi="Times New Roman" w:cs="Times New Roman"/>
        </w:rPr>
        <w:footnoteRef/>
      </w:r>
      <w:r w:rsidRPr="00C66392">
        <w:rPr>
          <w:rFonts w:ascii="Times New Roman" w:hAnsi="Times New Roman" w:cs="Times New Roman"/>
        </w:rPr>
        <w:t xml:space="preserve"> Далее – Союз.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0265913"/>
      <w:docPartObj>
        <w:docPartGallery w:val="Page Numbers (Top of Page)"/>
        <w:docPartUnique/>
      </w:docPartObj>
    </w:sdtPr>
    <w:sdtEndPr/>
    <w:sdtContent>
      <w:p w:rsidR="00694FF0" w:rsidRDefault="00694FF0" w:rsidP="00F81F91">
        <w:pPr>
          <w:pStyle w:val="ae"/>
          <w:jc w:val="center"/>
        </w:pPr>
        <w:r>
          <w:fldChar w:fldCharType="begin"/>
        </w:r>
        <w:r>
          <w:instrText>PAGE   \* MERGEFORMAT</w:instrText>
        </w:r>
        <w:r>
          <w:fldChar w:fldCharType="separate"/>
        </w:r>
        <w:r w:rsidR="00753A60">
          <w:rPr>
            <w:noProof/>
          </w:rPr>
          <w:t>14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C009B5"/>
    <w:multiLevelType w:val="hybridMultilevel"/>
    <w:tmpl w:val="9FEC8D9C"/>
    <w:lvl w:ilvl="0" w:tplc="FDD09D92">
      <w:start w:val="1"/>
      <w:numFmt w:val="bullet"/>
      <w:lvlText w:val=""/>
      <w:lvlJc w:val="left"/>
      <w:pPr>
        <w:ind w:left="890" w:hanging="360"/>
      </w:pPr>
      <w:rPr>
        <w:rFonts w:ascii="Symbol" w:hAnsi="Symbol" w:hint="default"/>
      </w:rPr>
    </w:lvl>
    <w:lvl w:ilvl="1" w:tplc="04190003" w:tentative="1">
      <w:start w:val="1"/>
      <w:numFmt w:val="bullet"/>
      <w:lvlText w:val="o"/>
      <w:lvlJc w:val="left"/>
      <w:pPr>
        <w:ind w:left="1610" w:hanging="360"/>
      </w:pPr>
      <w:rPr>
        <w:rFonts w:ascii="Courier New" w:hAnsi="Courier New" w:cs="Courier New" w:hint="default"/>
      </w:rPr>
    </w:lvl>
    <w:lvl w:ilvl="2" w:tplc="04190005" w:tentative="1">
      <w:start w:val="1"/>
      <w:numFmt w:val="bullet"/>
      <w:lvlText w:val=""/>
      <w:lvlJc w:val="left"/>
      <w:pPr>
        <w:ind w:left="2330" w:hanging="360"/>
      </w:pPr>
      <w:rPr>
        <w:rFonts w:ascii="Wingdings" w:hAnsi="Wingdings" w:hint="default"/>
      </w:rPr>
    </w:lvl>
    <w:lvl w:ilvl="3" w:tplc="04190001" w:tentative="1">
      <w:start w:val="1"/>
      <w:numFmt w:val="bullet"/>
      <w:lvlText w:val=""/>
      <w:lvlJc w:val="left"/>
      <w:pPr>
        <w:ind w:left="3050" w:hanging="360"/>
      </w:pPr>
      <w:rPr>
        <w:rFonts w:ascii="Symbol" w:hAnsi="Symbol" w:hint="default"/>
      </w:rPr>
    </w:lvl>
    <w:lvl w:ilvl="4" w:tplc="04190003" w:tentative="1">
      <w:start w:val="1"/>
      <w:numFmt w:val="bullet"/>
      <w:lvlText w:val="o"/>
      <w:lvlJc w:val="left"/>
      <w:pPr>
        <w:ind w:left="3770" w:hanging="360"/>
      </w:pPr>
      <w:rPr>
        <w:rFonts w:ascii="Courier New" w:hAnsi="Courier New" w:cs="Courier New" w:hint="default"/>
      </w:rPr>
    </w:lvl>
    <w:lvl w:ilvl="5" w:tplc="04190005" w:tentative="1">
      <w:start w:val="1"/>
      <w:numFmt w:val="bullet"/>
      <w:lvlText w:val=""/>
      <w:lvlJc w:val="left"/>
      <w:pPr>
        <w:ind w:left="4490" w:hanging="360"/>
      </w:pPr>
      <w:rPr>
        <w:rFonts w:ascii="Wingdings" w:hAnsi="Wingdings" w:hint="default"/>
      </w:rPr>
    </w:lvl>
    <w:lvl w:ilvl="6" w:tplc="04190001" w:tentative="1">
      <w:start w:val="1"/>
      <w:numFmt w:val="bullet"/>
      <w:lvlText w:val=""/>
      <w:lvlJc w:val="left"/>
      <w:pPr>
        <w:ind w:left="5210" w:hanging="360"/>
      </w:pPr>
      <w:rPr>
        <w:rFonts w:ascii="Symbol" w:hAnsi="Symbol" w:hint="default"/>
      </w:rPr>
    </w:lvl>
    <w:lvl w:ilvl="7" w:tplc="04190003" w:tentative="1">
      <w:start w:val="1"/>
      <w:numFmt w:val="bullet"/>
      <w:lvlText w:val="o"/>
      <w:lvlJc w:val="left"/>
      <w:pPr>
        <w:ind w:left="5930" w:hanging="360"/>
      </w:pPr>
      <w:rPr>
        <w:rFonts w:ascii="Courier New" w:hAnsi="Courier New" w:cs="Courier New" w:hint="default"/>
      </w:rPr>
    </w:lvl>
    <w:lvl w:ilvl="8" w:tplc="04190005" w:tentative="1">
      <w:start w:val="1"/>
      <w:numFmt w:val="bullet"/>
      <w:lvlText w:val=""/>
      <w:lvlJc w:val="left"/>
      <w:pPr>
        <w:ind w:left="6650" w:hanging="360"/>
      </w:pPr>
      <w:rPr>
        <w:rFonts w:ascii="Wingdings" w:hAnsi="Wingdings" w:hint="default"/>
      </w:rPr>
    </w:lvl>
  </w:abstractNum>
  <w:abstractNum w:abstractNumId="1" w15:restartNumberingAfterBreak="0">
    <w:nsid w:val="2310497D"/>
    <w:multiLevelType w:val="hybridMultilevel"/>
    <w:tmpl w:val="FAFAE00A"/>
    <w:lvl w:ilvl="0" w:tplc="FDD09D92">
      <w:start w:val="1"/>
      <w:numFmt w:val="bullet"/>
      <w:lvlText w:val=""/>
      <w:lvlJc w:val="left"/>
      <w:pPr>
        <w:ind w:left="890" w:hanging="360"/>
      </w:pPr>
      <w:rPr>
        <w:rFonts w:ascii="Symbol" w:hAnsi="Symbol" w:hint="default"/>
      </w:rPr>
    </w:lvl>
    <w:lvl w:ilvl="1" w:tplc="04190003" w:tentative="1">
      <w:start w:val="1"/>
      <w:numFmt w:val="bullet"/>
      <w:lvlText w:val="o"/>
      <w:lvlJc w:val="left"/>
      <w:pPr>
        <w:ind w:left="1610" w:hanging="360"/>
      </w:pPr>
      <w:rPr>
        <w:rFonts w:ascii="Courier New" w:hAnsi="Courier New" w:cs="Courier New" w:hint="default"/>
      </w:rPr>
    </w:lvl>
    <w:lvl w:ilvl="2" w:tplc="04190005" w:tentative="1">
      <w:start w:val="1"/>
      <w:numFmt w:val="bullet"/>
      <w:lvlText w:val=""/>
      <w:lvlJc w:val="left"/>
      <w:pPr>
        <w:ind w:left="2330" w:hanging="360"/>
      </w:pPr>
      <w:rPr>
        <w:rFonts w:ascii="Wingdings" w:hAnsi="Wingdings" w:hint="default"/>
      </w:rPr>
    </w:lvl>
    <w:lvl w:ilvl="3" w:tplc="04190001" w:tentative="1">
      <w:start w:val="1"/>
      <w:numFmt w:val="bullet"/>
      <w:lvlText w:val=""/>
      <w:lvlJc w:val="left"/>
      <w:pPr>
        <w:ind w:left="3050" w:hanging="360"/>
      </w:pPr>
      <w:rPr>
        <w:rFonts w:ascii="Symbol" w:hAnsi="Symbol" w:hint="default"/>
      </w:rPr>
    </w:lvl>
    <w:lvl w:ilvl="4" w:tplc="04190003" w:tentative="1">
      <w:start w:val="1"/>
      <w:numFmt w:val="bullet"/>
      <w:lvlText w:val="o"/>
      <w:lvlJc w:val="left"/>
      <w:pPr>
        <w:ind w:left="3770" w:hanging="360"/>
      </w:pPr>
      <w:rPr>
        <w:rFonts w:ascii="Courier New" w:hAnsi="Courier New" w:cs="Courier New" w:hint="default"/>
      </w:rPr>
    </w:lvl>
    <w:lvl w:ilvl="5" w:tplc="04190005" w:tentative="1">
      <w:start w:val="1"/>
      <w:numFmt w:val="bullet"/>
      <w:lvlText w:val=""/>
      <w:lvlJc w:val="left"/>
      <w:pPr>
        <w:ind w:left="4490" w:hanging="360"/>
      </w:pPr>
      <w:rPr>
        <w:rFonts w:ascii="Wingdings" w:hAnsi="Wingdings" w:hint="default"/>
      </w:rPr>
    </w:lvl>
    <w:lvl w:ilvl="6" w:tplc="04190001" w:tentative="1">
      <w:start w:val="1"/>
      <w:numFmt w:val="bullet"/>
      <w:lvlText w:val=""/>
      <w:lvlJc w:val="left"/>
      <w:pPr>
        <w:ind w:left="5210" w:hanging="360"/>
      </w:pPr>
      <w:rPr>
        <w:rFonts w:ascii="Symbol" w:hAnsi="Symbol" w:hint="default"/>
      </w:rPr>
    </w:lvl>
    <w:lvl w:ilvl="7" w:tplc="04190003" w:tentative="1">
      <w:start w:val="1"/>
      <w:numFmt w:val="bullet"/>
      <w:lvlText w:val="o"/>
      <w:lvlJc w:val="left"/>
      <w:pPr>
        <w:ind w:left="5930" w:hanging="360"/>
      </w:pPr>
      <w:rPr>
        <w:rFonts w:ascii="Courier New" w:hAnsi="Courier New" w:cs="Courier New" w:hint="default"/>
      </w:rPr>
    </w:lvl>
    <w:lvl w:ilvl="8" w:tplc="04190005" w:tentative="1">
      <w:start w:val="1"/>
      <w:numFmt w:val="bullet"/>
      <w:lvlText w:val=""/>
      <w:lvlJc w:val="left"/>
      <w:pPr>
        <w:ind w:left="6650" w:hanging="360"/>
      </w:pPr>
      <w:rPr>
        <w:rFonts w:ascii="Wingdings" w:hAnsi="Wingdings" w:hint="default"/>
      </w:rPr>
    </w:lvl>
  </w:abstractNum>
  <w:abstractNum w:abstractNumId="2" w15:restartNumberingAfterBreak="0">
    <w:nsid w:val="249D6671"/>
    <w:multiLevelType w:val="hybridMultilevel"/>
    <w:tmpl w:val="83943F3C"/>
    <w:lvl w:ilvl="0" w:tplc="6D6C2344">
      <w:start w:val="1"/>
      <w:numFmt w:val="decimal"/>
      <w:lvlText w:val="%1."/>
      <w:lvlJc w:val="left"/>
      <w:pPr>
        <w:ind w:left="720" w:hanging="360"/>
      </w:pPr>
    </w:lvl>
    <w:lvl w:ilvl="1" w:tplc="6B342092">
      <w:start w:val="1"/>
      <w:numFmt w:val="decimal"/>
      <w:lvlText w:val="%2."/>
      <w:lvlJc w:val="left"/>
      <w:pPr>
        <w:ind w:left="720" w:hanging="360"/>
      </w:pPr>
    </w:lvl>
    <w:lvl w:ilvl="2" w:tplc="0B7E2176">
      <w:start w:val="1"/>
      <w:numFmt w:val="decimal"/>
      <w:lvlText w:val="%3."/>
      <w:lvlJc w:val="left"/>
      <w:pPr>
        <w:ind w:left="720" w:hanging="360"/>
      </w:pPr>
    </w:lvl>
    <w:lvl w:ilvl="3" w:tplc="292E2906">
      <w:start w:val="1"/>
      <w:numFmt w:val="decimal"/>
      <w:lvlText w:val="%4."/>
      <w:lvlJc w:val="left"/>
      <w:pPr>
        <w:ind w:left="720" w:hanging="360"/>
      </w:pPr>
    </w:lvl>
    <w:lvl w:ilvl="4" w:tplc="56B2728C">
      <w:start w:val="1"/>
      <w:numFmt w:val="decimal"/>
      <w:lvlText w:val="%5."/>
      <w:lvlJc w:val="left"/>
      <w:pPr>
        <w:ind w:left="720" w:hanging="360"/>
      </w:pPr>
    </w:lvl>
    <w:lvl w:ilvl="5" w:tplc="EEACF9A6">
      <w:start w:val="1"/>
      <w:numFmt w:val="decimal"/>
      <w:lvlText w:val="%6."/>
      <w:lvlJc w:val="left"/>
      <w:pPr>
        <w:ind w:left="720" w:hanging="360"/>
      </w:pPr>
    </w:lvl>
    <w:lvl w:ilvl="6" w:tplc="1DE8C18E">
      <w:start w:val="1"/>
      <w:numFmt w:val="decimal"/>
      <w:lvlText w:val="%7."/>
      <w:lvlJc w:val="left"/>
      <w:pPr>
        <w:ind w:left="720" w:hanging="360"/>
      </w:pPr>
    </w:lvl>
    <w:lvl w:ilvl="7" w:tplc="0248D22A">
      <w:start w:val="1"/>
      <w:numFmt w:val="decimal"/>
      <w:lvlText w:val="%8."/>
      <w:lvlJc w:val="left"/>
      <w:pPr>
        <w:ind w:left="720" w:hanging="360"/>
      </w:pPr>
    </w:lvl>
    <w:lvl w:ilvl="8" w:tplc="3E98BAEE">
      <w:start w:val="1"/>
      <w:numFmt w:val="decimal"/>
      <w:lvlText w:val="%9."/>
      <w:lvlJc w:val="left"/>
      <w:pPr>
        <w:ind w:left="720" w:hanging="360"/>
      </w:pPr>
    </w:lvl>
  </w:abstractNum>
  <w:abstractNum w:abstractNumId="3" w15:restartNumberingAfterBreak="0">
    <w:nsid w:val="32B17743"/>
    <w:multiLevelType w:val="hybridMultilevel"/>
    <w:tmpl w:val="9CE8DC52"/>
    <w:lvl w:ilvl="0" w:tplc="6A0A9A14">
      <w:start w:val="1"/>
      <w:numFmt w:val="bullet"/>
      <w:lvlText w:val=""/>
      <w:lvlJc w:val="left"/>
      <w:pPr>
        <w:ind w:left="890" w:hanging="360"/>
      </w:pPr>
      <w:rPr>
        <w:rFonts w:ascii="Symbol" w:hAnsi="Symbol" w:hint="default"/>
      </w:rPr>
    </w:lvl>
    <w:lvl w:ilvl="1" w:tplc="6A0A9A14">
      <w:start w:val="1"/>
      <w:numFmt w:val="bullet"/>
      <w:lvlText w:val=""/>
      <w:lvlJc w:val="left"/>
      <w:pPr>
        <w:ind w:left="1610" w:hanging="360"/>
      </w:pPr>
      <w:rPr>
        <w:rFonts w:ascii="Symbol" w:hAnsi="Symbol" w:hint="default"/>
      </w:rPr>
    </w:lvl>
    <w:lvl w:ilvl="2" w:tplc="04190005" w:tentative="1">
      <w:start w:val="1"/>
      <w:numFmt w:val="bullet"/>
      <w:lvlText w:val=""/>
      <w:lvlJc w:val="left"/>
      <w:pPr>
        <w:ind w:left="2330" w:hanging="360"/>
      </w:pPr>
      <w:rPr>
        <w:rFonts w:ascii="Wingdings" w:hAnsi="Wingdings" w:hint="default"/>
      </w:rPr>
    </w:lvl>
    <w:lvl w:ilvl="3" w:tplc="04190001" w:tentative="1">
      <w:start w:val="1"/>
      <w:numFmt w:val="bullet"/>
      <w:lvlText w:val=""/>
      <w:lvlJc w:val="left"/>
      <w:pPr>
        <w:ind w:left="3050" w:hanging="360"/>
      </w:pPr>
      <w:rPr>
        <w:rFonts w:ascii="Symbol" w:hAnsi="Symbol" w:hint="default"/>
      </w:rPr>
    </w:lvl>
    <w:lvl w:ilvl="4" w:tplc="04190003" w:tentative="1">
      <w:start w:val="1"/>
      <w:numFmt w:val="bullet"/>
      <w:lvlText w:val="o"/>
      <w:lvlJc w:val="left"/>
      <w:pPr>
        <w:ind w:left="3770" w:hanging="360"/>
      </w:pPr>
      <w:rPr>
        <w:rFonts w:ascii="Courier New" w:hAnsi="Courier New" w:cs="Courier New" w:hint="default"/>
      </w:rPr>
    </w:lvl>
    <w:lvl w:ilvl="5" w:tplc="04190005" w:tentative="1">
      <w:start w:val="1"/>
      <w:numFmt w:val="bullet"/>
      <w:lvlText w:val=""/>
      <w:lvlJc w:val="left"/>
      <w:pPr>
        <w:ind w:left="4490" w:hanging="360"/>
      </w:pPr>
      <w:rPr>
        <w:rFonts w:ascii="Wingdings" w:hAnsi="Wingdings" w:hint="default"/>
      </w:rPr>
    </w:lvl>
    <w:lvl w:ilvl="6" w:tplc="04190001" w:tentative="1">
      <w:start w:val="1"/>
      <w:numFmt w:val="bullet"/>
      <w:lvlText w:val=""/>
      <w:lvlJc w:val="left"/>
      <w:pPr>
        <w:ind w:left="5210" w:hanging="360"/>
      </w:pPr>
      <w:rPr>
        <w:rFonts w:ascii="Symbol" w:hAnsi="Symbol" w:hint="default"/>
      </w:rPr>
    </w:lvl>
    <w:lvl w:ilvl="7" w:tplc="04190003" w:tentative="1">
      <w:start w:val="1"/>
      <w:numFmt w:val="bullet"/>
      <w:lvlText w:val="o"/>
      <w:lvlJc w:val="left"/>
      <w:pPr>
        <w:ind w:left="5930" w:hanging="360"/>
      </w:pPr>
      <w:rPr>
        <w:rFonts w:ascii="Courier New" w:hAnsi="Courier New" w:cs="Courier New" w:hint="default"/>
      </w:rPr>
    </w:lvl>
    <w:lvl w:ilvl="8" w:tplc="04190005" w:tentative="1">
      <w:start w:val="1"/>
      <w:numFmt w:val="bullet"/>
      <w:lvlText w:val=""/>
      <w:lvlJc w:val="left"/>
      <w:pPr>
        <w:ind w:left="6650" w:hanging="360"/>
      </w:pPr>
      <w:rPr>
        <w:rFonts w:ascii="Wingdings" w:hAnsi="Wingdings" w:hint="default"/>
      </w:rPr>
    </w:lvl>
  </w:abstractNum>
  <w:abstractNum w:abstractNumId="4" w15:restartNumberingAfterBreak="0">
    <w:nsid w:val="33810C27"/>
    <w:multiLevelType w:val="hybridMultilevel"/>
    <w:tmpl w:val="BAF60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767019"/>
    <w:multiLevelType w:val="hybridMultilevel"/>
    <w:tmpl w:val="C922B968"/>
    <w:lvl w:ilvl="0" w:tplc="0419000F">
      <w:start w:val="1"/>
      <w:numFmt w:val="decimal"/>
      <w:lvlText w:val="%1."/>
      <w:lvlJc w:val="left"/>
      <w:pPr>
        <w:ind w:left="890" w:hanging="360"/>
      </w:pPr>
      <w:rPr>
        <w:rFonts w:hint="default"/>
      </w:rPr>
    </w:lvl>
    <w:lvl w:ilvl="1" w:tplc="FFFFFFFF" w:tentative="1">
      <w:start w:val="1"/>
      <w:numFmt w:val="bullet"/>
      <w:lvlText w:val="o"/>
      <w:lvlJc w:val="left"/>
      <w:pPr>
        <w:ind w:left="1610" w:hanging="360"/>
      </w:pPr>
      <w:rPr>
        <w:rFonts w:ascii="Courier New" w:hAnsi="Courier New" w:cs="Courier New" w:hint="default"/>
      </w:rPr>
    </w:lvl>
    <w:lvl w:ilvl="2" w:tplc="FFFFFFFF" w:tentative="1">
      <w:start w:val="1"/>
      <w:numFmt w:val="bullet"/>
      <w:lvlText w:val=""/>
      <w:lvlJc w:val="left"/>
      <w:pPr>
        <w:ind w:left="2330" w:hanging="360"/>
      </w:pPr>
      <w:rPr>
        <w:rFonts w:ascii="Wingdings" w:hAnsi="Wingdings" w:hint="default"/>
      </w:rPr>
    </w:lvl>
    <w:lvl w:ilvl="3" w:tplc="FFFFFFFF" w:tentative="1">
      <w:start w:val="1"/>
      <w:numFmt w:val="bullet"/>
      <w:lvlText w:val=""/>
      <w:lvlJc w:val="left"/>
      <w:pPr>
        <w:ind w:left="3050" w:hanging="360"/>
      </w:pPr>
      <w:rPr>
        <w:rFonts w:ascii="Symbol" w:hAnsi="Symbol" w:hint="default"/>
      </w:rPr>
    </w:lvl>
    <w:lvl w:ilvl="4" w:tplc="FFFFFFFF" w:tentative="1">
      <w:start w:val="1"/>
      <w:numFmt w:val="bullet"/>
      <w:lvlText w:val="o"/>
      <w:lvlJc w:val="left"/>
      <w:pPr>
        <w:ind w:left="3770" w:hanging="360"/>
      </w:pPr>
      <w:rPr>
        <w:rFonts w:ascii="Courier New" w:hAnsi="Courier New" w:cs="Courier New" w:hint="default"/>
      </w:rPr>
    </w:lvl>
    <w:lvl w:ilvl="5" w:tplc="FFFFFFFF" w:tentative="1">
      <w:start w:val="1"/>
      <w:numFmt w:val="bullet"/>
      <w:lvlText w:val=""/>
      <w:lvlJc w:val="left"/>
      <w:pPr>
        <w:ind w:left="4490" w:hanging="360"/>
      </w:pPr>
      <w:rPr>
        <w:rFonts w:ascii="Wingdings" w:hAnsi="Wingdings" w:hint="default"/>
      </w:rPr>
    </w:lvl>
    <w:lvl w:ilvl="6" w:tplc="FFFFFFFF" w:tentative="1">
      <w:start w:val="1"/>
      <w:numFmt w:val="bullet"/>
      <w:lvlText w:val=""/>
      <w:lvlJc w:val="left"/>
      <w:pPr>
        <w:ind w:left="5210" w:hanging="360"/>
      </w:pPr>
      <w:rPr>
        <w:rFonts w:ascii="Symbol" w:hAnsi="Symbol" w:hint="default"/>
      </w:rPr>
    </w:lvl>
    <w:lvl w:ilvl="7" w:tplc="FFFFFFFF" w:tentative="1">
      <w:start w:val="1"/>
      <w:numFmt w:val="bullet"/>
      <w:lvlText w:val="o"/>
      <w:lvlJc w:val="left"/>
      <w:pPr>
        <w:ind w:left="5930" w:hanging="360"/>
      </w:pPr>
      <w:rPr>
        <w:rFonts w:ascii="Courier New" w:hAnsi="Courier New" w:cs="Courier New" w:hint="default"/>
      </w:rPr>
    </w:lvl>
    <w:lvl w:ilvl="8" w:tplc="FFFFFFFF" w:tentative="1">
      <w:start w:val="1"/>
      <w:numFmt w:val="bullet"/>
      <w:lvlText w:val=""/>
      <w:lvlJc w:val="left"/>
      <w:pPr>
        <w:ind w:left="6650" w:hanging="360"/>
      </w:pPr>
      <w:rPr>
        <w:rFonts w:ascii="Wingdings" w:hAnsi="Wingdings" w:hint="default"/>
      </w:rPr>
    </w:lvl>
  </w:abstractNum>
  <w:abstractNum w:abstractNumId="6" w15:restartNumberingAfterBreak="0">
    <w:nsid w:val="410403F3"/>
    <w:multiLevelType w:val="hybridMultilevel"/>
    <w:tmpl w:val="55E23E38"/>
    <w:lvl w:ilvl="0" w:tplc="6A0A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4"/>
  </w:num>
  <w:num w:numId="5">
    <w:abstractNumId w:val="0"/>
  </w:num>
  <w:num w:numId="6">
    <w:abstractNumId w:val="5"/>
  </w:num>
  <w:num w:numId="7">
    <w:abstractNumId w:val="3"/>
  </w:num>
  <w:numIdMacAtCleanup w:val="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Николаев Алексей Александрович">
    <w15:presenceInfo w15:providerId="AD" w15:userId="S-1-5-21-1409082233-2049760794-839522115-21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FA5"/>
    <w:rsid w:val="0000043E"/>
    <w:rsid w:val="000008E5"/>
    <w:rsid w:val="00000F98"/>
    <w:rsid w:val="000018B8"/>
    <w:rsid w:val="00001CA6"/>
    <w:rsid w:val="00001DCB"/>
    <w:rsid w:val="00004ED3"/>
    <w:rsid w:val="00004F54"/>
    <w:rsid w:val="00007254"/>
    <w:rsid w:val="000073C3"/>
    <w:rsid w:val="00012E14"/>
    <w:rsid w:val="0001340C"/>
    <w:rsid w:val="000142D9"/>
    <w:rsid w:val="00015FAC"/>
    <w:rsid w:val="0001708F"/>
    <w:rsid w:val="00020A33"/>
    <w:rsid w:val="00021BD4"/>
    <w:rsid w:val="00022456"/>
    <w:rsid w:val="0002294D"/>
    <w:rsid w:val="00023564"/>
    <w:rsid w:val="000236DF"/>
    <w:rsid w:val="000240E6"/>
    <w:rsid w:val="000249E3"/>
    <w:rsid w:val="00024D1B"/>
    <w:rsid w:val="00025658"/>
    <w:rsid w:val="00030957"/>
    <w:rsid w:val="00031FF8"/>
    <w:rsid w:val="00033CD4"/>
    <w:rsid w:val="000357CA"/>
    <w:rsid w:val="0003665F"/>
    <w:rsid w:val="00036ED0"/>
    <w:rsid w:val="00040117"/>
    <w:rsid w:val="00041166"/>
    <w:rsid w:val="00042569"/>
    <w:rsid w:val="00046756"/>
    <w:rsid w:val="0005228E"/>
    <w:rsid w:val="00053C6A"/>
    <w:rsid w:val="00054208"/>
    <w:rsid w:val="00054530"/>
    <w:rsid w:val="000568A6"/>
    <w:rsid w:val="00056B57"/>
    <w:rsid w:val="0006033E"/>
    <w:rsid w:val="00060AB0"/>
    <w:rsid w:val="0006152E"/>
    <w:rsid w:val="00063D8F"/>
    <w:rsid w:val="00063E7A"/>
    <w:rsid w:val="00064123"/>
    <w:rsid w:val="000645E5"/>
    <w:rsid w:val="00065721"/>
    <w:rsid w:val="00067CBB"/>
    <w:rsid w:val="00071282"/>
    <w:rsid w:val="000739E3"/>
    <w:rsid w:val="00073A6B"/>
    <w:rsid w:val="00074E1B"/>
    <w:rsid w:val="00076999"/>
    <w:rsid w:val="00076B5B"/>
    <w:rsid w:val="00077900"/>
    <w:rsid w:val="00081830"/>
    <w:rsid w:val="000841CC"/>
    <w:rsid w:val="000849CA"/>
    <w:rsid w:val="0008612D"/>
    <w:rsid w:val="00092787"/>
    <w:rsid w:val="00095064"/>
    <w:rsid w:val="0009614D"/>
    <w:rsid w:val="00096AA7"/>
    <w:rsid w:val="00096D9D"/>
    <w:rsid w:val="000A0901"/>
    <w:rsid w:val="000A1C6A"/>
    <w:rsid w:val="000A2B0C"/>
    <w:rsid w:val="000A3897"/>
    <w:rsid w:val="000A4108"/>
    <w:rsid w:val="000A5021"/>
    <w:rsid w:val="000A7906"/>
    <w:rsid w:val="000B2BF9"/>
    <w:rsid w:val="000B355D"/>
    <w:rsid w:val="000B3A17"/>
    <w:rsid w:val="000B3BC2"/>
    <w:rsid w:val="000B3BE2"/>
    <w:rsid w:val="000B750C"/>
    <w:rsid w:val="000B7FD0"/>
    <w:rsid w:val="000C0BF5"/>
    <w:rsid w:val="000C12D6"/>
    <w:rsid w:val="000C5078"/>
    <w:rsid w:val="000C51E8"/>
    <w:rsid w:val="000C5F15"/>
    <w:rsid w:val="000E078F"/>
    <w:rsid w:val="000E1274"/>
    <w:rsid w:val="000E2960"/>
    <w:rsid w:val="000E37B3"/>
    <w:rsid w:val="000E507F"/>
    <w:rsid w:val="000E56C6"/>
    <w:rsid w:val="000F4120"/>
    <w:rsid w:val="000F4AD8"/>
    <w:rsid w:val="000F5983"/>
    <w:rsid w:val="000F6FAC"/>
    <w:rsid w:val="000F71D2"/>
    <w:rsid w:val="000F7652"/>
    <w:rsid w:val="0010017F"/>
    <w:rsid w:val="001002CD"/>
    <w:rsid w:val="001007DA"/>
    <w:rsid w:val="001021C0"/>
    <w:rsid w:val="00104E5E"/>
    <w:rsid w:val="00111A4C"/>
    <w:rsid w:val="00111F39"/>
    <w:rsid w:val="00114665"/>
    <w:rsid w:val="00116CF6"/>
    <w:rsid w:val="00120527"/>
    <w:rsid w:val="00122B1F"/>
    <w:rsid w:val="00123538"/>
    <w:rsid w:val="00124A3A"/>
    <w:rsid w:val="00130BFC"/>
    <w:rsid w:val="0013211E"/>
    <w:rsid w:val="00133126"/>
    <w:rsid w:val="0013466C"/>
    <w:rsid w:val="00134931"/>
    <w:rsid w:val="00134ACC"/>
    <w:rsid w:val="00135B70"/>
    <w:rsid w:val="00136B7D"/>
    <w:rsid w:val="00140000"/>
    <w:rsid w:val="00141029"/>
    <w:rsid w:val="00141917"/>
    <w:rsid w:val="001420DA"/>
    <w:rsid w:val="00143001"/>
    <w:rsid w:val="001436AD"/>
    <w:rsid w:val="00143DB4"/>
    <w:rsid w:val="0014472C"/>
    <w:rsid w:val="00144F90"/>
    <w:rsid w:val="001515F7"/>
    <w:rsid w:val="001527A8"/>
    <w:rsid w:val="00154D2D"/>
    <w:rsid w:val="00155B92"/>
    <w:rsid w:val="0015740E"/>
    <w:rsid w:val="00157858"/>
    <w:rsid w:val="0016384D"/>
    <w:rsid w:val="00166E7C"/>
    <w:rsid w:val="00170B4C"/>
    <w:rsid w:val="00170BB6"/>
    <w:rsid w:val="001720C8"/>
    <w:rsid w:val="0017370C"/>
    <w:rsid w:val="001763CC"/>
    <w:rsid w:val="001776C1"/>
    <w:rsid w:val="00177736"/>
    <w:rsid w:val="0017797E"/>
    <w:rsid w:val="00180F56"/>
    <w:rsid w:val="00184C6B"/>
    <w:rsid w:val="00186C17"/>
    <w:rsid w:val="00186FF0"/>
    <w:rsid w:val="00187416"/>
    <w:rsid w:val="001904EA"/>
    <w:rsid w:val="001956FF"/>
    <w:rsid w:val="001A0E25"/>
    <w:rsid w:val="001A1115"/>
    <w:rsid w:val="001A2352"/>
    <w:rsid w:val="001A27F4"/>
    <w:rsid w:val="001A4972"/>
    <w:rsid w:val="001A658A"/>
    <w:rsid w:val="001A7ADD"/>
    <w:rsid w:val="001A7C33"/>
    <w:rsid w:val="001B031B"/>
    <w:rsid w:val="001B40E6"/>
    <w:rsid w:val="001B4C53"/>
    <w:rsid w:val="001B7A24"/>
    <w:rsid w:val="001C5A67"/>
    <w:rsid w:val="001D3262"/>
    <w:rsid w:val="001D79D5"/>
    <w:rsid w:val="001E5290"/>
    <w:rsid w:val="001F152C"/>
    <w:rsid w:val="001F33E8"/>
    <w:rsid w:val="001F342F"/>
    <w:rsid w:val="001F640F"/>
    <w:rsid w:val="001F65BD"/>
    <w:rsid w:val="00200F2D"/>
    <w:rsid w:val="00204EF2"/>
    <w:rsid w:val="002065D4"/>
    <w:rsid w:val="00206C2D"/>
    <w:rsid w:val="00211AEC"/>
    <w:rsid w:val="0021246D"/>
    <w:rsid w:val="002126ED"/>
    <w:rsid w:val="00212D2F"/>
    <w:rsid w:val="002142CE"/>
    <w:rsid w:val="0021677B"/>
    <w:rsid w:val="00216826"/>
    <w:rsid w:val="00222275"/>
    <w:rsid w:val="002236B6"/>
    <w:rsid w:val="00224CD8"/>
    <w:rsid w:val="00227D8F"/>
    <w:rsid w:val="0023268E"/>
    <w:rsid w:val="002345AC"/>
    <w:rsid w:val="00234B4B"/>
    <w:rsid w:val="0023567C"/>
    <w:rsid w:val="002369C4"/>
    <w:rsid w:val="00237B63"/>
    <w:rsid w:val="00240524"/>
    <w:rsid w:val="00241AA1"/>
    <w:rsid w:val="00244381"/>
    <w:rsid w:val="00244985"/>
    <w:rsid w:val="00245218"/>
    <w:rsid w:val="00247E63"/>
    <w:rsid w:val="0025295D"/>
    <w:rsid w:val="002536DF"/>
    <w:rsid w:val="00254191"/>
    <w:rsid w:val="00254D26"/>
    <w:rsid w:val="00261F0F"/>
    <w:rsid w:val="00266B26"/>
    <w:rsid w:val="00266B6D"/>
    <w:rsid w:val="002732D0"/>
    <w:rsid w:val="002735B9"/>
    <w:rsid w:val="0027375A"/>
    <w:rsid w:val="00276E2D"/>
    <w:rsid w:val="00277834"/>
    <w:rsid w:val="00282AD8"/>
    <w:rsid w:val="00285115"/>
    <w:rsid w:val="00290695"/>
    <w:rsid w:val="002942D3"/>
    <w:rsid w:val="00294DF3"/>
    <w:rsid w:val="00296C48"/>
    <w:rsid w:val="00297C00"/>
    <w:rsid w:val="002A0FF1"/>
    <w:rsid w:val="002A2C04"/>
    <w:rsid w:val="002A2E4D"/>
    <w:rsid w:val="002A3001"/>
    <w:rsid w:val="002A41D2"/>
    <w:rsid w:val="002A592E"/>
    <w:rsid w:val="002A66F2"/>
    <w:rsid w:val="002B26D7"/>
    <w:rsid w:val="002B701A"/>
    <w:rsid w:val="002B78F0"/>
    <w:rsid w:val="002C0266"/>
    <w:rsid w:val="002C34D6"/>
    <w:rsid w:val="002C4F6C"/>
    <w:rsid w:val="002C6120"/>
    <w:rsid w:val="002C6AA6"/>
    <w:rsid w:val="002D119E"/>
    <w:rsid w:val="002D1A32"/>
    <w:rsid w:val="002D1DEF"/>
    <w:rsid w:val="002D3E59"/>
    <w:rsid w:val="002D7162"/>
    <w:rsid w:val="002D788B"/>
    <w:rsid w:val="002D7B7E"/>
    <w:rsid w:val="002D7E42"/>
    <w:rsid w:val="002E07C1"/>
    <w:rsid w:val="002E0A0B"/>
    <w:rsid w:val="002E1875"/>
    <w:rsid w:val="002E1EAF"/>
    <w:rsid w:val="002F1D03"/>
    <w:rsid w:val="002F3128"/>
    <w:rsid w:val="002F7C4A"/>
    <w:rsid w:val="0030043B"/>
    <w:rsid w:val="00303923"/>
    <w:rsid w:val="00303BBB"/>
    <w:rsid w:val="00305964"/>
    <w:rsid w:val="00305A59"/>
    <w:rsid w:val="0030760A"/>
    <w:rsid w:val="00310CF5"/>
    <w:rsid w:val="003144D6"/>
    <w:rsid w:val="003208DD"/>
    <w:rsid w:val="0032303B"/>
    <w:rsid w:val="003230C8"/>
    <w:rsid w:val="0032582D"/>
    <w:rsid w:val="003274B3"/>
    <w:rsid w:val="003311DC"/>
    <w:rsid w:val="0033780C"/>
    <w:rsid w:val="00340629"/>
    <w:rsid w:val="0034078F"/>
    <w:rsid w:val="00342F1F"/>
    <w:rsid w:val="00343845"/>
    <w:rsid w:val="00344801"/>
    <w:rsid w:val="0034615E"/>
    <w:rsid w:val="003476C2"/>
    <w:rsid w:val="003478D3"/>
    <w:rsid w:val="00351557"/>
    <w:rsid w:val="00355F50"/>
    <w:rsid w:val="00356819"/>
    <w:rsid w:val="00362010"/>
    <w:rsid w:val="00362885"/>
    <w:rsid w:val="00363BC8"/>
    <w:rsid w:val="003646F5"/>
    <w:rsid w:val="00365EAE"/>
    <w:rsid w:val="00367FBF"/>
    <w:rsid w:val="0037173A"/>
    <w:rsid w:val="0037420F"/>
    <w:rsid w:val="00374A7C"/>
    <w:rsid w:val="00375543"/>
    <w:rsid w:val="00377130"/>
    <w:rsid w:val="00377392"/>
    <w:rsid w:val="00380369"/>
    <w:rsid w:val="00380FD4"/>
    <w:rsid w:val="00381039"/>
    <w:rsid w:val="00382AFC"/>
    <w:rsid w:val="0038345F"/>
    <w:rsid w:val="00383651"/>
    <w:rsid w:val="0038532D"/>
    <w:rsid w:val="00385E22"/>
    <w:rsid w:val="00387A16"/>
    <w:rsid w:val="003922DE"/>
    <w:rsid w:val="00392E36"/>
    <w:rsid w:val="00393BB5"/>
    <w:rsid w:val="00393F52"/>
    <w:rsid w:val="00395EFB"/>
    <w:rsid w:val="003A17C4"/>
    <w:rsid w:val="003A199C"/>
    <w:rsid w:val="003A3562"/>
    <w:rsid w:val="003A5758"/>
    <w:rsid w:val="003A718D"/>
    <w:rsid w:val="003A72B6"/>
    <w:rsid w:val="003B4AA4"/>
    <w:rsid w:val="003B61E6"/>
    <w:rsid w:val="003B6517"/>
    <w:rsid w:val="003C0B5E"/>
    <w:rsid w:val="003C3212"/>
    <w:rsid w:val="003C32A6"/>
    <w:rsid w:val="003C4AFD"/>
    <w:rsid w:val="003C5008"/>
    <w:rsid w:val="003C50F4"/>
    <w:rsid w:val="003C5CAE"/>
    <w:rsid w:val="003C6D50"/>
    <w:rsid w:val="003C7318"/>
    <w:rsid w:val="003D008E"/>
    <w:rsid w:val="003D279B"/>
    <w:rsid w:val="003D4D88"/>
    <w:rsid w:val="003D610F"/>
    <w:rsid w:val="003E0E65"/>
    <w:rsid w:val="003E18F8"/>
    <w:rsid w:val="003E1B2B"/>
    <w:rsid w:val="003E21CA"/>
    <w:rsid w:val="003E30FA"/>
    <w:rsid w:val="003E36FA"/>
    <w:rsid w:val="003E4E0D"/>
    <w:rsid w:val="003E72C0"/>
    <w:rsid w:val="003E79C5"/>
    <w:rsid w:val="003F04A5"/>
    <w:rsid w:val="003F5D30"/>
    <w:rsid w:val="003F620E"/>
    <w:rsid w:val="003F69E8"/>
    <w:rsid w:val="004012BA"/>
    <w:rsid w:val="004016AE"/>
    <w:rsid w:val="004022E4"/>
    <w:rsid w:val="004037C4"/>
    <w:rsid w:val="00403B38"/>
    <w:rsid w:val="0040503E"/>
    <w:rsid w:val="004060BB"/>
    <w:rsid w:val="004120C5"/>
    <w:rsid w:val="00412624"/>
    <w:rsid w:val="004211CB"/>
    <w:rsid w:val="00421C33"/>
    <w:rsid w:val="00421E67"/>
    <w:rsid w:val="0042243A"/>
    <w:rsid w:val="004231B2"/>
    <w:rsid w:val="004243D3"/>
    <w:rsid w:val="00431BED"/>
    <w:rsid w:val="00432792"/>
    <w:rsid w:val="00432A93"/>
    <w:rsid w:val="00435734"/>
    <w:rsid w:val="00435A6B"/>
    <w:rsid w:val="00435A76"/>
    <w:rsid w:val="00436E5B"/>
    <w:rsid w:val="004428F2"/>
    <w:rsid w:val="004439D6"/>
    <w:rsid w:val="00443FF0"/>
    <w:rsid w:val="004449B4"/>
    <w:rsid w:val="004467AC"/>
    <w:rsid w:val="004467FD"/>
    <w:rsid w:val="00450725"/>
    <w:rsid w:val="00450D74"/>
    <w:rsid w:val="0045102C"/>
    <w:rsid w:val="004549B5"/>
    <w:rsid w:val="00461181"/>
    <w:rsid w:val="00461856"/>
    <w:rsid w:val="0046480D"/>
    <w:rsid w:val="004649E2"/>
    <w:rsid w:val="00465088"/>
    <w:rsid w:val="00466F16"/>
    <w:rsid w:val="00470135"/>
    <w:rsid w:val="004732C7"/>
    <w:rsid w:val="004756B4"/>
    <w:rsid w:val="00475861"/>
    <w:rsid w:val="00476029"/>
    <w:rsid w:val="00476759"/>
    <w:rsid w:val="00480E67"/>
    <w:rsid w:val="00484FEE"/>
    <w:rsid w:val="0048685F"/>
    <w:rsid w:val="00487526"/>
    <w:rsid w:val="00490505"/>
    <w:rsid w:val="004926E1"/>
    <w:rsid w:val="004944DB"/>
    <w:rsid w:val="00495CEE"/>
    <w:rsid w:val="00496ED6"/>
    <w:rsid w:val="004A04C9"/>
    <w:rsid w:val="004A0B3A"/>
    <w:rsid w:val="004A163D"/>
    <w:rsid w:val="004A708B"/>
    <w:rsid w:val="004A7EA1"/>
    <w:rsid w:val="004B1D2F"/>
    <w:rsid w:val="004B2B6C"/>
    <w:rsid w:val="004B3158"/>
    <w:rsid w:val="004B3FA5"/>
    <w:rsid w:val="004B52E0"/>
    <w:rsid w:val="004C1110"/>
    <w:rsid w:val="004C44E0"/>
    <w:rsid w:val="004C4C79"/>
    <w:rsid w:val="004C6687"/>
    <w:rsid w:val="004D1A2A"/>
    <w:rsid w:val="004D227B"/>
    <w:rsid w:val="004D2F91"/>
    <w:rsid w:val="004D35F2"/>
    <w:rsid w:val="004D71C1"/>
    <w:rsid w:val="004E379A"/>
    <w:rsid w:val="004E3B0B"/>
    <w:rsid w:val="004E422D"/>
    <w:rsid w:val="004E4884"/>
    <w:rsid w:val="004E67D0"/>
    <w:rsid w:val="004F422C"/>
    <w:rsid w:val="00502533"/>
    <w:rsid w:val="005030C5"/>
    <w:rsid w:val="00503E5D"/>
    <w:rsid w:val="00506E3C"/>
    <w:rsid w:val="005123F7"/>
    <w:rsid w:val="00514660"/>
    <w:rsid w:val="0051608A"/>
    <w:rsid w:val="005175C1"/>
    <w:rsid w:val="005200F8"/>
    <w:rsid w:val="00520CB3"/>
    <w:rsid w:val="00520EA3"/>
    <w:rsid w:val="00522DB5"/>
    <w:rsid w:val="005252CF"/>
    <w:rsid w:val="00525990"/>
    <w:rsid w:val="00527C82"/>
    <w:rsid w:val="005307B3"/>
    <w:rsid w:val="005309BB"/>
    <w:rsid w:val="00531809"/>
    <w:rsid w:val="005326E3"/>
    <w:rsid w:val="0053277C"/>
    <w:rsid w:val="0053374F"/>
    <w:rsid w:val="00534AB2"/>
    <w:rsid w:val="00535669"/>
    <w:rsid w:val="005364E2"/>
    <w:rsid w:val="005373CA"/>
    <w:rsid w:val="00540C48"/>
    <w:rsid w:val="00541B68"/>
    <w:rsid w:val="0054200A"/>
    <w:rsid w:val="005473AE"/>
    <w:rsid w:val="005507FE"/>
    <w:rsid w:val="005512A6"/>
    <w:rsid w:val="00554636"/>
    <w:rsid w:val="005549F8"/>
    <w:rsid w:val="00556771"/>
    <w:rsid w:val="00561F83"/>
    <w:rsid w:val="00572A8F"/>
    <w:rsid w:val="00572D8B"/>
    <w:rsid w:val="00573A41"/>
    <w:rsid w:val="0057720D"/>
    <w:rsid w:val="00581FF4"/>
    <w:rsid w:val="00586391"/>
    <w:rsid w:val="0058669B"/>
    <w:rsid w:val="00586B24"/>
    <w:rsid w:val="0058715D"/>
    <w:rsid w:val="00587C68"/>
    <w:rsid w:val="00587F7A"/>
    <w:rsid w:val="00591F27"/>
    <w:rsid w:val="00593649"/>
    <w:rsid w:val="00594347"/>
    <w:rsid w:val="005944DD"/>
    <w:rsid w:val="005A00EB"/>
    <w:rsid w:val="005A187A"/>
    <w:rsid w:val="005A3028"/>
    <w:rsid w:val="005A3319"/>
    <w:rsid w:val="005A7114"/>
    <w:rsid w:val="005B1489"/>
    <w:rsid w:val="005B3E27"/>
    <w:rsid w:val="005B5942"/>
    <w:rsid w:val="005B6F66"/>
    <w:rsid w:val="005C468B"/>
    <w:rsid w:val="005C4946"/>
    <w:rsid w:val="005C5BDD"/>
    <w:rsid w:val="005C5C5E"/>
    <w:rsid w:val="005C7FC1"/>
    <w:rsid w:val="005D10EB"/>
    <w:rsid w:val="005D2C6D"/>
    <w:rsid w:val="005D37EF"/>
    <w:rsid w:val="005D471B"/>
    <w:rsid w:val="005D4739"/>
    <w:rsid w:val="005D58A8"/>
    <w:rsid w:val="005D7105"/>
    <w:rsid w:val="005E521E"/>
    <w:rsid w:val="005E5B90"/>
    <w:rsid w:val="005E745C"/>
    <w:rsid w:val="005E795F"/>
    <w:rsid w:val="005E7D70"/>
    <w:rsid w:val="005F0103"/>
    <w:rsid w:val="005F36C6"/>
    <w:rsid w:val="005F4B37"/>
    <w:rsid w:val="005F7874"/>
    <w:rsid w:val="005F7AF8"/>
    <w:rsid w:val="006018AE"/>
    <w:rsid w:val="00602179"/>
    <w:rsid w:val="00604AA0"/>
    <w:rsid w:val="00605BDE"/>
    <w:rsid w:val="00607386"/>
    <w:rsid w:val="00610DA5"/>
    <w:rsid w:val="006122D1"/>
    <w:rsid w:val="0061421E"/>
    <w:rsid w:val="006154F3"/>
    <w:rsid w:val="006166BD"/>
    <w:rsid w:val="006206DF"/>
    <w:rsid w:val="006210FB"/>
    <w:rsid w:val="00621105"/>
    <w:rsid w:val="00622674"/>
    <w:rsid w:val="00625563"/>
    <w:rsid w:val="00625D31"/>
    <w:rsid w:val="0062632F"/>
    <w:rsid w:val="00627B65"/>
    <w:rsid w:val="00630A5B"/>
    <w:rsid w:val="0063159D"/>
    <w:rsid w:val="00631C58"/>
    <w:rsid w:val="006330A6"/>
    <w:rsid w:val="006350DC"/>
    <w:rsid w:val="0064014C"/>
    <w:rsid w:val="006406D3"/>
    <w:rsid w:val="00640B19"/>
    <w:rsid w:val="00642177"/>
    <w:rsid w:val="00642795"/>
    <w:rsid w:val="0064384A"/>
    <w:rsid w:val="00644A0B"/>
    <w:rsid w:val="00645E8A"/>
    <w:rsid w:val="006471CB"/>
    <w:rsid w:val="00651F44"/>
    <w:rsid w:val="00652A49"/>
    <w:rsid w:val="0065319D"/>
    <w:rsid w:val="00654654"/>
    <w:rsid w:val="00655C70"/>
    <w:rsid w:val="00656AE0"/>
    <w:rsid w:val="00660B04"/>
    <w:rsid w:val="00662089"/>
    <w:rsid w:val="00662E4F"/>
    <w:rsid w:val="00664641"/>
    <w:rsid w:val="006649E6"/>
    <w:rsid w:val="00664AE2"/>
    <w:rsid w:val="006656A1"/>
    <w:rsid w:val="00667D1B"/>
    <w:rsid w:val="00671A4A"/>
    <w:rsid w:val="00671CF3"/>
    <w:rsid w:val="006733EA"/>
    <w:rsid w:val="006737F5"/>
    <w:rsid w:val="00673C8C"/>
    <w:rsid w:val="00675AC9"/>
    <w:rsid w:val="00677187"/>
    <w:rsid w:val="006778C5"/>
    <w:rsid w:val="00680727"/>
    <w:rsid w:val="0068228B"/>
    <w:rsid w:val="00682C91"/>
    <w:rsid w:val="006840E5"/>
    <w:rsid w:val="00690504"/>
    <w:rsid w:val="00690889"/>
    <w:rsid w:val="006945C8"/>
    <w:rsid w:val="00694FF0"/>
    <w:rsid w:val="006958A9"/>
    <w:rsid w:val="00696279"/>
    <w:rsid w:val="00697BEA"/>
    <w:rsid w:val="006A314A"/>
    <w:rsid w:val="006A3302"/>
    <w:rsid w:val="006A41B3"/>
    <w:rsid w:val="006A5794"/>
    <w:rsid w:val="006A7DAB"/>
    <w:rsid w:val="006B3BAC"/>
    <w:rsid w:val="006B5499"/>
    <w:rsid w:val="006B5611"/>
    <w:rsid w:val="006B6072"/>
    <w:rsid w:val="006B6F05"/>
    <w:rsid w:val="006C187F"/>
    <w:rsid w:val="006C19D5"/>
    <w:rsid w:val="006C2435"/>
    <w:rsid w:val="006C2A6C"/>
    <w:rsid w:val="006C6272"/>
    <w:rsid w:val="006D2325"/>
    <w:rsid w:val="006D2AF7"/>
    <w:rsid w:val="006D4D93"/>
    <w:rsid w:val="006D5AC6"/>
    <w:rsid w:val="006D5C64"/>
    <w:rsid w:val="006D7B8F"/>
    <w:rsid w:val="006D7EA0"/>
    <w:rsid w:val="006E045C"/>
    <w:rsid w:val="006E199C"/>
    <w:rsid w:val="006E1E80"/>
    <w:rsid w:val="006E2120"/>
    <w:rsid w:val="006E345B"/>
    <w:rsid w:val="006E3C17"/>
    <w:rsid w:val="006E55A7"/>
    <w:rsid w:val="006E7639"/>
    <w:rsid w:val="006E77D2"/>
    <w:rsid w:val="006F16B9"/>
    <w:rsid w:val="006F1A54"/>
    <w:rsid w:val="006F2500"/>
    <w:rsid w:val="006F3BBF"/>
    <w:rsid w:val="006F54E6"/>
    <w:rsid w:val="006F71C2"/>
    <w:rsid w:val="006F774F"/>
    <w:rsid w:val="007005B9"/>
    <w:rsid w:val="00703714"/>
    <w:rsid w:val="00703AFF"/>
    <w:rsid w:val="00703EC7"/>
    <w:rsid w:val="00704E8C"/>
    <w:rsid w:val="00705AE1"/>
    <w:rsid w:val="00707ACA"/>
    <w:rsid w:val="0071321A"/>
    <w:rsid w:val="00714455"/>
    <w:rsid w:val="007159B1"/>
    <w:rsid w:val="007164FA"/>
    <w:rsid w:val="00720537"/>
    <w:rsid w:val="007313E0"/>
    <w:rsid w:val="00733B64"/>
    <w:rsid w:val="0073471C"/>
    <w:rsid w:val="00735029"/>
    <w:rsid w:val="00736CCA"/>
    <w:rsid w:val="00737487"/>
    <w:rsid w:val="00737B2C"/>
    <w:rsid w:val="00741484"/>
    <w:rsid w:val="00742A38"/>
    <w:rsid w:val="00744670"/>
    <w:rsid w:val="007446B1"/>
    <w:rsid w:val="00750390"/>
    <w:rsid w:val="007516F5"/>
    <w:rsid w:val="00751C76"/>
    <w:rsid w:val="0075247C"/>
    <w:rsid w:val="0075263B"/>
    <w:rsid w:val="00753A60"/>
    <w:rsid w:val="007550E6"/>
    <w:rsid w:val="00757D54"/>
    <w:rsid w:val="00761651"/>
    <w:rsid w:val="00763827"/>
    <w:rsid w:val="00764E2E"/>
    <w:rsid w:val="00765E2D"/>
    <w:rsid w:val="00767447"/>
    <w:rsid w:val="00767B1D"/>
    <w:rsid w:val="00770B4C"/>
    <w:rsid w:val="00775E59"/>
    <w:rsid w:val="007801E7"/>
    <w:rsid w:val="00780995"/>
    <w:rsid w:val="00781F75"/>
    <w:rsid w:val="00784245"/>
    <w:rsid w:val="00792947"/>
    <w:rsid w:val="0079337A"/>
    <w:rsid w:val="0079586A"/>
    <w:rsid w:val="00795C6B"/>
    <w:rsid w:val="0079639B"/>
    <w:rsid w:val="007963A3"/>
    <w:rsid w:val="00796E86"/>
    <w:rsid w:val="007977F2"/>
    <w:rsid w:val="007A1991"/>
    <w:rsid w:val="007A21FF"/>
    <w:rsid w:val="007B01F4"/>
    <w:rsid w:val="007B04FC"/>
    <w:rsid w:val="007B483E"/>
    <w:rsid w:val="007B5541"/>
    <w:rsid w:val="007C0C43"/>
    <w:rsid w:val="007C1F81"/>
    <w:rsid w:val="007C5E0A"/>
    <w:rsid w:val="007C66D1"/>
    <w:rsid w:val="007C6BFF"/>
    <w:rsid w:val="007C708B"/>
    <w:rsid w:val="007D1000"/>
    <w:rsid w:val="007D123B"/>
    <w:rsid w:val="007D4449"/>
    <w:rsid w:val="007D4CE5"/>
    <w:rsid w:val="007D64A4"/>
    <w:rsid w:val="007D6545"/>
    <w:rsid w:val="007D7674"/>
    <w:rsid w:val="007D79D5"/>
    <w:rsid w:val="007E5FC5"/>
    <w:rsid w:val="007E73C9"/>
    <w:rsid w:val="007F0D16"/>
    <w:rsid w:val="007F396C"/>
    <w:rsid w:val="00800436"/>
    <w:rsid w:val="00801284"/>
    <w:rsid w:val="00801B0F"/>
    <w:rsid w:val="00802495"/>
    <w:rsid w:val="00802601"/>
    <w:rsid w:val="00803BE2"/>
    <w:rsid w:val="00805437"/>
    <w:rsid w:val="00813CDE"/>
    <w:rsid w:val="00814CF6"/>
    <w:rsid w:val="0081610D"/>
    <w:rsid w:val="0081634E"/>
    <w:rsid w:val="00816D80"/>
    <w:rsid w:val="00816DF1"/>
    <w:rsid w:val="00817D01"/>
    <w:rsid w:val="008213C6"/>
    <w:rsid w:val="00823826"/>
    <w:rsid w:val="00824B90"/>
    <w:rsid w:val="008303EB"/>
    <w:rsid w:val="008314B5"/>
    <w:rsid w:val="00831FFF"/>
    <w:rsid w:val="00837581"/>
    <w:rsid w:val="00837F00"/>
    <w:rsid w:val="008415B4"/>
    <w:rsid w:val="00841AD8"/>
    <w:rsid w:val="00844A03"/>
    <w:rsid w:val="00844B7A"/>
    <w:rsid w:val="008472AB"/>
    <w:rsid w:val="008477D2"/>
    <w:rsid w:val="008527AB"/>
    <w:rsid w:val="00852F18"/>
    <w:rsid w:val="008531B0"/>
    <w:rsid w:val="008536AF"/>
    <w:rsid w:val="008548BA"/>
    <w:rsid w:val="008560D3"/>
    <w:rsid w:val="0085679D"/>
    <w:rsid w:val="00856D0D"/>
    <w:rsid w:val="008579AA"/>
    <w:rsid w:val="008621CA"/>
    <w:rsid w:val="00863936"/>
    <w:rsid w:val="00863AC5"/>
    <w:rsid w:val="00864F02"/>
    <w:rsid w:val="00865062"/>
    <w:rsid w:val="00865E82"/>
    <w:rsid w:val="00867A45"/>
    <w:rsid w:val="00871D53"/>
    <w:rsid w:val="008730E6"/>
    <w:rsid w:val="00873D9E"/>
    <w:rsid w:val="00874B52"/>
    <w:rsid w:val="0087651D"/>
    <w:rsid w:val="008771C5"/>
    <w:rsid w:val="00881EB0"/>
    <w:rsid w:val="00883EFE"/>
    <w:rsid w:val="00887FB8"/>
    <w:rsid w:val="008905BF"/>
    <w:rsid w:val="008931A3"/>
    <w:rsid w:val="008959E6"/>
    <w:rsid w:val="00897075"/>
    <w:rsid w:val="008A1886"/>
    <w:rsid w:val="008A46FD"/>
    <w:rsid w:val="008A5C2B"/>
    <w:rsid w:val="008A64DF"/>
    <w:rsid w:val="008A7AD0"/>
    <w:rsid w:val="008B089E"/>
    <w:rsid w:val="008B31BB"/>
    <w:rsid w:val="008B5341"/>
    <w:rsid w:val="008B7AA7"/>
    <w:rsid w:val="008C1D12"/>
    <w:rsid w:val="008C3ACF"/>
    <w:rsid w:val="008C6F04"/>
    <w:rsid w:val="008C6F41"/>
    <w:rsid w:val="008C73B2"/>
    <w:rsid w:val="008D2AB8"/>
    <w:rsid w:val="008D431C"/>
    <w:rsid w:val="008D6654"/>
    <w:rsid w:val="008D74F0"/>
    <w:rsid w:val="008E28C4"/>
    <w:rsid w:val="008E3FCB"/>
    <w:rsid w:val="008E46B9"/>
    <w:rsid w:val="008E5F26"/>
    <w:rsid w:val="008E634A"/>
    <w:rsid w:val="008E75F6"/>
    <w:rsid w:val="008F0126"/>
    <w:rsid w:val="008F0C4C"/>
    <w:rsid w:val="008F10C3"/>
    <w:rsid w:val="008F4617"/>
    <w:rsid w:val="008F54A6"/>
    <w:rsid w:val="008F580C"/>
    <w:rsid w:val="008F6B3A"/>
    <w:rsid w:val="008F6F3D"/>
    <w:rsid w:val="008F7C05"/>
    <w:rsid w:val="00902584"/>
    <w:rsid w:val="00904005"/>
    <w:rsid w:val="00904D29"/>
    <w:rsid w:val="009054A9"/>
    <w:rsid w:val="0090623D"/>
    <w:rsid w:val="009200FF"/>
    <w:rsid w:val="00920C25"/>
    <w:rsid w:val="00920D36"/>
    <w:rsid w:val="00921784"/>
    <w:rsid w:val="00922C24"/>
    <w:rsid w:val="00923DE3"/>
    <w:rsid w:val="009255A5"/>
    <w:rsid w:val="00925812"/>
    <w:rsid w:val="0093208D"/>
    <w:rsid w:val="00934E67"/>
    <w:rsid w:val="009436A3"/>
    <w:rsid w:val="00943C60"/>
    <w:rsid w:val="0094445A"/>
    <w:rsid w:val="00944723"/>
    <w:rsid w:val="00945F97"/>
    <w:rsid w:val="0094717B"/>
    <w:rsid w:val="00947971"/>
    <w:rsid w:val="0095386C"/>
    <w:rsid w:val="009550C9"/>
    <w:rsid w:val="00957F68"/>
    <w:rsid w:val="00960AC5"/>
    <w:rsid w:val="00961F58"/>
    <w:rsid w:val="00963B24"/>
    <w:rsid w:val="00964801"/>
    <w:rsid w:val="00964A66"/>
    <w:rsid w:val="0096588A"/>
    <w:rsid w:val="00967C3A"/>
    <w:rsid w:val="0097040E"/>
    <w:rsid w:val="00970832"/>
    <w:rsid w:val="00973140"/>
    <w:rsid w:val="00974C13"/>
    <w:rsid w:val="00976F6D"/>
    <w:rsid w:val="00981D0C"/>
    <w:rsid w:val="00982D1C"/>
    <w:rsid w:val="009853E6"/>
    <w:rsid w:val="009865AC"/>
    <w:rsid w:val="00986ACF"/>
    <w:rsid w:val="00993775"/>
    <w:rsid w:val="009A1F90"/>
    <w:rsid w:val="009A2BDE"/>
    <w:rsid w:val="009A645E"/>
    <w:rsid w:val="009A770A"/>
    <w:rsid w:val="009B1037"/>
    <w:rsid w:val="009B1FED"/>
    <w:rsid w:val="009B344B"/>
    <w:rsid w:val="009B388F"/>
    <w:rsid w:val="009B42CA"/>
    <w:rsid w:val="009B4A65"/>
    <w:rsid w:val="009B7343"/>
    <w:rsid w:val="009C187D"/>
    <w:rsid w:val="009C2981"/>
    <w:rsid w:val="009C49B3"/>
    <w:rsid w:val="009C5F25"/>
    <w:rsid w:val="009C6632"/>
    <w:rsid w:val="009C74D7"/>
    <w:rsid w:val="009C78E5"/>
    <w:rsid w:val="009C7F83"/>
    <w:rsid w:val="009D1E85"/>
    <w:rsid w:val="009D3CB0"/>
    <w:rsid w:val="009D486D"/>
    <w:rsid w:val="009E3853"/>
    <w:rsid w:val="009E4904"/>
    <w:rsid w:val="009E5E48"/>
    <w:rsid w:val="009F0782"/>
    <w:rsid w:val="009F107C"/>
    <w:rsid w:val="009F2D6F"/>
    <w:rsid w:val="009F2E52"/>
    <w:rsid w:val="009F3232"/>
    <w:rsid w:val="009F342F"/>
    <w:rsid w:val="009F3612"/>
    <w:rsid w:val="009F3654"/>
    <w:rsid w:val="00A01752"/>
    <w:rsid w:val="00A02358"/>
    <w:rsid w:val="00A0523C"/>
    <w:rsid w:val="00A060B2"/>
    <w:rsid w:val="00A06D7F"/>
    <w:rsid w:val="00A06E86"/>
    <w:rsid w:val="00A06EB8"/>
    <w:rsid w:val="00A07508"/>
    <w:rsid w:val="00A12406"/>
    <w:rsid w:val="00A1272E"/>
    <w:rsid w:val="00A130DC"/>
    <w:rsid w:val="00A1460E"/>
    <w:rsid w:val="00A15AE3"/>
    <w:rsid w:val="00A15D1D"/>
    <w:rsid w:val="00A15F8F"/>
    <w:rsid w:val="00A17771"/>
    <w:rsid w:val="00A214F4"/>
    <w:rsid w:val="00A27A77"/>
    <w:rsid w:val="00A308AA"/>
    <w:rsid w:val="00A31221"/>
    <w:rsid w:val="00A32A0F"/>
    <w:rsid w:val="00A32F32"/>
    <w:rsid w:val="00A335A8"/>
    <w:rsid w:val="00A337FB"/>
    <w:rsid w:val="00A41ED5"/>
    <w:rsid w:val="00A42834"/>
    <w:rsid w:val="00A4752E"/>
    <w:rsid w:val="00A4753B"/>
    <w:rsid w:val="00A50C3B"/>
    <w:rsid w:val="00A54943"/>
    <w:rsid w:val="00A57C84"/>
    <w:rsid w:val="00A57D59"/>
    <w:rsid w:val="00A6503E"/>
    <w:rsid w:val="00A65957"/>
    <w:rsid w:val="00A65B44"/>
    <w:rsid w:val="00A6746D"/>
    <w:rsid w:val="00A72FF5"/>
    <w:rsid w:val="00A73638"/>
    <w:rsid w:val="00A74EB3"/>
    <w:rsid w:val="00A75324"/>
    <w:rsid w:val="00A753C1"/>
    <w:rsid w:val="00A75434"/>
    <w:rsid w:val="00A756EF"/>
    <w:rsid w:val="00A8131F"/>
    <w:rsid w:val="00A84019"/>
    <w:rsid w:val="00A8414C"/>
    <w:rsid w:val="00A84269"/>
    <w:rsid w:val="00A84A8A"/>
    <w:rsid w:val="00A852B3"/>
    <w:rsid w:val="00A86219"/>
    <w:rsid w:val="00A86AD4"/>
    <w:rsid w:val="00A86E82"/>
    <w:rsid w:val="00A93ADF"/>
    <w:rsid w:val="00A94B2E"/>
    <w:rsid w:val="00A95B12"/>
    <w:rsid w:val="00AA01E6"/>
    <w:rsid w:val="00AA20F6"/>
    <w:rsid w:val="00AA2527"/>
    <w:rsid w:val="00AA3BBE"/>
    <w:rsid w:val="00AA4506"/>
    <w:rsid w:val="00AA537E"/>
    <w:rsid w:val="00AB4928"/>
    <w:rsid w:val="00AB6DA3"/>
    <w:rsid w:val="00AC162D"/>
    <w:rsid w:val="00AC5006"/>
    <w:rsid w:val="00AC6FD1"/>
    <w:rsid w:val="00AC7380"/>
    <w:rsid w:val="00AC7A1B"/>
    <w:rsid w:val="00AC7E06"/>
    <w:rsid w:val="00AD13AA"/>
    <w:rsid w:val="00AD1B0C"/>
    <w:rsid w:val="00AD39D6"/>
    <w:rsid w:val="00AD582A"/>
    <w:rsid w:val="00AD5F23"/>
    <w:rsid w:val="00AD6633"/>
    <w:rsid w:val="00AD6D03"/>
    <w:rsid w:val="00AE1127"/>
    <w:rsid w:val="00AE32FC"/>
    <w:rsid w:val="00AE43FF"/>
    <w:rsid w:val="00AE444F"/>
    <w:rsid w:val="00AE62C5"/>
    <w:rsid w:val="00AE6A21"/>
    <w:rsid w:val="00AE72D8"/>
    <w:rsid w:val="00AF0A4D"/>
    <w:rsid w:val="00AF2DFD"/>
    <w:rsid w:val="00AF3691"/>
    <w:rsid w:val="00AF3982"/>
    <w:rsid w:val="00AF3994"/>
    <w:rsid w:val="00AF3BBB"/>
    <w:rsid w:val="00AF61DE"/>
    <w:rsid w:val="00B033E3"/>
    <w:rsid w:val="00B046B1"/>
    <w:rsid w:val="00B0489F"/>
    <w:rsid w:val="00B07354"/>
    <w:rsid w:val="00B10ACA"/>
    <w:rsid w:val="00B13DE8"/>
    <w:rsid w:val="00B15453"/>
    <w:rsid w:val="00B15881"/>
    <w:rsid w:val="00B20804"/>
    <w:rsid w:val="00B21F4A"/>
    <w:rsid w:val="00B22722"/>
    <w:rsid w:val="00B22A6C"/>
    <w:rsid w:val="00B23068"/>
    <w:rsid w:val="00B23886"/>
    <w:rsid w:val="00B24A4B"/>
    <w:rsid w:val="00B26123"/>
    <w:rsid w:val="00B26454"/>
    <w:rsid w:val="00B31902"/>
    <w:rsid w:val="00B34012"/>
    <w:rsid w:val="00B367DD"/>
    <w:rsid w:val="00B420EA"/>
    <w:rsid w:val="00B434E2"/>
    <w:rsid w:val="00B46DB4"/>
    <w:rsid w:val="00B50868"/>
    <w:rsid w:val="00B50EEF"/>
    <w:rsid w:val="00B511ED"/>
    <w:rsid w:val="00B55FB9"/>
    <w:rsid w:val="00B604BC"/>
    <w:rsid w:val="00B60882"/>
    <w:rsid w:val="00B64334"/>
    <w:rsid w:val="00B64A8D"/>
    <w:rsid w:val="00B7005E"/>
    <w:rsid w:val="00B733AA"/>
    <w:rsid w:val="00B746C8"/>
    <w:rsid w:val="00B7549D"/>
    <w:rsid w:val="00B76AB2"/>
    <w:rsid w:val="00B77E0B"/>
    <w:rsid w:val="00B80CBD"/>
    <w:rsid w:val="00B813F9"/>
    <w:rsid w:val="00B83CF2"/>
    <w:rsid w:val="00B83FBE"/>
    <w:rsid w:val="00B84A4E"/>
    <w:rsid w:val="00B86228"/>
    <w:rsid w:val="00B87ACD"/>
    <w:rsid w:val="00B87F8A"/>
    <w:rsid w:val="00B9142E"/>
    <w:rsid w:val="00B93846"/>
    <w:rsid w:val="00BA13FD"/>
    <w:rsid w:val="00BA33F0"/>
    <w:rsid w:val="00BA44B9"/>
    <w:rsid w:val="00BA4AB4"/>
    <w:rsid w:val="00BA57C2"/>
    <w:rsid w:val="00BA5B01"/>
    <w:rsid w:val="00BA7329"/>
    <w:rsid w:val="00BA7DB3"/>
    <w:rsid w:val="00BB071F"/>
    <w:rsid w:val="00BB171E"/>
    <w:rsid w:val="00BB496A"/>
    <w:rsid w:val="00BB4A51"/>
    <w:rsid w:val="00BB5064"/>
    <w:rsid w:val="00BB5C44"/>
    <w:rsid w:val="00BC0EB3"/>
    <w:rsid w:val="00BC3695"/>
    <w:rsid w:val="00BC377D"/>
    <w:rsid w:val="00BC3D33"/>
    <w:rsid w:val="00BC52AD"/>
    <w:rsid w:val="00BC746B"/>
    <w:rsid w:val="00BD0814"/>
    <w:rsid w:val="00BD1544"/>
    <w:rsid w:val="00BD2846"/>
    <w:rsid w:val="00BD6C7B"/>
    <w:rsid w:val="00BE2CCE"/>
    <w:rsid w:val="00BE3AEE"/>
    <w:rsid w:val="00BE53D1"/>
    <w:rsid w:val="00BE705E"/>
    <w:rsid w:val="00BF24B1"/>
    <w:rsid w:val="00BF38AF"/>
    <w:rsid w:val="00BF4420"/>
    <w:rsid w:val="00BF50A6"/>
    <w:rsid w:val="00BF51DF"/>
    <w:rsid w:val="00BF64F0"/>
    <w:rsid w:val="00C013B4"/>
    <w:rsid w:val="00C01B64"/>
    <w:rsid w:val="00C060CE"/>
    <w:rsid w:val="00C100FE"/>
    <w:rsid w:val="00C1336C"/>
    <w:rsid w:val="00C14AE4"/>
    <w:rsid w:val="00C16AF2"/>
    <w:rsid w:val="00C177F2"/>
    <w:rsid w:val="00C216B5"/>
    <w:rsid w:val="00C22147"/>
    <w:rsid w:val="00C2472D"/>
    <w:rsid w:val="00C24CB3"/>
    <w:rsid w:val="00C2766B"/>
    <w:rsid w:val="00C30BAF"/>
    <w:rsid w:val="00C376EC"/>
    <w:rsid w:val="00C37F8C"/>
    <w:rsid w:val="00C4021F"/>
    <w:rsid w:val="00C4257C"/>
    <w:rsid w:val="00C4410A"/>
    <w:rsid w:val="00C44581"/>
    <w:rsid w:val="00C449C8"/>
    <w:rsid w:val="00C463C2"/>
    <w:rsid w:val="00C479AC"/>
    <w:rsid w:val="00C47E30"/>
    <w:rsid w:val="00C501F7"/>
    <w:rsid w:val="00C51D1A"/>
    <w:rsid w:val="00C52486"/>
    <w:rsid w:val="00C536A1"/>
    <w:rsid w:val="00C552BC"/>
    <w:rsid w:val="00C5580A"/>
    <w:rsid w:val="00C55898"/>
    <w:rsid w:val="00C56233"/>
    <w:rsid w:val="00C56C2F"/>
    <w:rsid w:val="00C57538"/>
    <w:rsid w:val="00C60573"/>
    <w:rsid w:val="00C63978"/>
    <w:rsid w:val="00C659CB"/>
    <w:rsid w:val="00C65F21"/>
    <w:rsid w:val="00C66392"/>
    <w:rsid w:val="00C66DF5"/>
    <w:rsid w:val="00C7091A"/>
    <w:rsid w:val="00C715EA"/>
    <w:rsid w:val="00C72B29"/>
    <w:rsid w:val="00C76472"/>
    <w:rsid w:val="00C76E53"/>
    <w:rsid w:val="00C80C89"/>
    <w:rsid w:val="00C84E30"/>
    <w:rsid w:val="00C92BE5"/>
    <w:rsid w:val="00C92C0D"/>
    <w:rsid w:val="00CA33F4"/>
    <w:rsid w:val="00CA42F1"/>
    <w:rsid w:val="00CA5A82"/>
    <w:rsid w:val="00CA7E5B"/>
    <w:rsid w:val="00CA7EE6"/>
    <w:rsid w:val="00CB1F18"/>
    <w:rsid w:val="00CB3B59"/>
    <w:rsid w:val="00CB6022"/>
    <w:rsid w:val="00CB6B94"/>
    <w:rsid w:val="00CB6DD4"/>
    <w:rsid w:val="00CB7040"/>
    <w:rsid w:val="00CB7736"/>
    <w:rsid w:val="00CC0088"/>
    <w:rsid w:val="00CC05F0"/>
    <w:rsid w:val="00CC13C4"/>
    <w:rsid w:val="00CC2A53"/>
    <w:rsid w:val="00CC2AF8"/>
    <w:rsid w:val="00CC7173"/>
    <w:rsid w:val="00CD115C"/>
    <w:rsid w:val="00CD4FC9"/>
    <w:rsid w:val="00CD550C"/>
    <w:rsid w:val="00CD5EA2"/>
    <w:rsid w:val="00CD6ACD"/>
    <w:rsid w:val="00CD70B5"/>
    <w:rsid w:val="00CD79CF"/>
    <w:rsid w:val="00CE190D"/>
    <w:rsid w:val="00CE2BF3"/>
    <w:rsid w:val="00CE3AF7"/>
    <w:rsid w:val="00CE5B0B"/>
    <w:rsid w:val="00CE7930"/>
    <w:rsid w:val="00CF0653"/>
    <w:rsid w:val="00CF12AE"/>
    <w:rsid w:val="00CF63CE"/>
    <w:rsid w:val="00CF7062"/>
    <w:rsid w:val="00CF7C8D"/>
    <w:rsid w:val="00D003BF"/>
    <w:rsid w:val="00D03324"/>
    <w:rsid w:val="00D079AE"/>
    <w:rsid w:val="00D07A7C"/>
    <w:rsid w:val="00D11568"/>
    <w:rsid w:val="00D11AC0"/>
    <w:rsid w:val="00D13190"/>
    <w:rsid w:val="00D13B44"/>
    <w:rsid w:val="00D14278"/>
    <w:rsid w:val="00D14AAB"/>
    <w:rsid w:val="00D16246"/>
    <w:rsid w:val="00D1667A"/>
    <w:rsid w:val="00D203A8"/>
    <w:rsid w:val="00D22317"/>
    <w:rsid w:val="00D223C0"/>
    <w:rsid w:val="00D23324"/>
    <w:rsid w:val="00D23422"/>
    <w:rsid w:val="00D30BEA"/>
    <w:rsid w:val="00D333DC"/>
    <w:rsid w:val="00D4188B"/>
    <w:rsid w:val="00D452C2"/>
    <w:rsid w:val="00D475E6"/>
    <w:rsid w:val="00D50AC0"/>
    <w:rsid w:val="00D5117D"/>
    <w:rsid w:val="00D556E2"/>
    <w:rsid w:val="00D55FF8"/>
    <w:rsid w:val="00D577E7"/>
    <w:rsid w:val="00D6324F"/>
    <w:rsid w:val="00D635E2"/>
    <w:rsid w:val="00D6450B"/>
    <w:rsid w:val="00D645B1"/>
    <w:rsid w:val="00D67555"/>
    <w:rsid w:val="00D72A76"/>
    <w:rsid w:val="00D76A1C"/>
    <w:rsid w:val="00D8042E"/>
    <w:rsid w:val="00D80B37"/>
    <w:rsid w:val="00D8121F"/>
    <w:rsid w:val="00D85086"/>
    <w:rsid w:val="00D85D89"/>
    <w:rsid w:val="00D87182"/>
    <w:rsid w:val="00D900BF"/>
    <w:rsid w:val="00D9156F"/>
    <w:rsid w:val="00D92F5C"/>
    <w:rsid w:val="00D9355F"/>
    <w:rsid w:val="00D96FBA"/>
    <w:rsid w:val="00D97202"/>
    <w:rsid w:val="00DA7A6F"/>
    <w:rsid w:val="00DB536A"/>
    <w:rsid w:val="00DB562F"/>
    <w:rsid w:val="00DB5F27"/>
    <w:rsid w:val="00DB6B60"/>
    <w:rsid w:val="00DC15C7"/>
    <w:rsid w:val="00DC2288"/>
    <w:rsid w:val="00DC369C"/>
    <w:rsid w:val="00DC43C4"/>
    <w:rsid w:val="00DC4EF6"/>
    <w:rsid w:val="00DC663C"/>
    <w:rsid w:val="00DC6A06"/>
    <w:rsid w:val="00DC7584"/>
    <w:rsid w:val="00DD5FDC"/>
    <w:rsid w:val="00DD619E"/>
    <w:rsid w:val="00DE4E21"/>
    <w:rsid w:val="00DE4E53"/>
    <w:rsid w:val="00DE5D53"/>
    <w:rsid w:val="00DE6AD2"/>
    <w:rsid w:val="00DF2C11"/>
    <w:rsid w:val="00DF58C3"/>
    <w:rsid w:val="00DF7961"/>
    <w:rsid w:val="00E00195"/>
    <w:rsid w:val="00E0086E"/>
    <w:rsid w:val="00E00C89"/>
    <w:rsid w:val="00E00E14"/>
    <w:rsid w:val="00E0557A"/>
    <w:rsid w:val="00E133A9"/>
    <w:rsid w:val="00E16B33"/>
    <w:rsid w:val="00E17C03"/>
    <w:rsid w:val="00E219BE"/>
    <w:rsid w:val="00E24245"/>
    <w:rsid w:val="00E24479"/>
    <w:rsid w:val="00E30095"/>
    <w:rsid w:val="00E304D6"/>
    <w:rsid w:val="00E337E5"/>
    <w:rsid w:val="00E34FD7"/>
    <w:rsid w:val="00E3530E"/>
    <w:rsid w:val="00E3595A"/>
    <w:rsid w:val="00E36B64"/>
    <w:rsid w:val="00E44C37"/>
    <w:rsid w:val="00E470E5"/>
    <w:rsid w:val="00E471B9"/>
    <w:rsid w:val="00E50C6B"/>
    <w:rsid w:val="00E5165A"/>
    <w:rsid w:val="00E52843"/>
    <w:rsid w:val="00E54E9D"/>
    <w:rsid w:val="00E550D8"/>
    <w:rsid w:val="00E55111"/>
    <w:rsid w:val="00E55EEB"/>
    <w:rsid w:val="00E56F26"/>
    <w:rsid w:val="00E6008B"/>
    <w:rsid w:val="00E607D9"/>
    <w:rsid w:val="00E653E2"/>
    <w:rsid w:val="00E6773E"/>
    <w:rsid w:val="00E67D03"/>
    <w:rsid w:val="00E70369"/>
    <w:rsid w:val="00E733AA"/>
    <w:rsid w:val="00E74B7D"/>
    <w:rsid w:val="00E75679"/>
    <w:rsid w:val="00E80A64"/>
    <w:rsid w:val="00E80BB1"/>
    <w:rsid w:val="00E83619"/>
    <w:rsid w:val="00E85005"/>
    <w:rsid w:val="00E91894"/>
    <w:rsid w:val="00E94EAF"/>
    <w:rsid w:val="00E95B7D"/>
    <w:rsid w:val="00E95F1C"/>
    <w:rsid w:val="00E96D43"/>
    <w:rsid w:val="00E96D96"/>
    <w:rsid w:val="00E972E6"/>
    <w:rsid w:val="00EA00AE"/>
    <w:rsid w:val="00EA1DBB"/>
    <w:rsid w:val="00EA3CE8"/>
    <w:rsid w:val="00EA51A2"/>
    <w:rsid w:val="00EA59FA"/>
    <w:rsid w:val="00EA6E58"/>
    <w:rsid w:val="00EB0DD4"/>
    <w:rsid w:val="00EB1890"/>
    <w:rsid w:val="00EB29BC"/>
    <w:rsid w:val="00EB5185"/>
    <w:rsid w:val="00EB6134"/>
    <w:rsid w:val="00EC3235"/>
    <w:rsid w:val="00EC6B36"/>
    <w:rsid w:val="00EC73DF"/>
    <w:rsid w:val="00ED03B7"/>
    <w:rsid w:val="00ED07EF"/>
    <w:rsid w:val="00ED0C5A"/>
    <w:rsid w:val="00ED35B5"/>
    <w:rsid w:val="00ED49F3"/>
    <w:rsid w:val="00ED5A67"/>
    <w:rsid w:val="00ED7BCF"/>
    <w:rsid w:val="00EE09DA"/>
    <w:rsid w:val="00EE189E"/>
    <w:rsid w:val="00EE2E8C"/>
    <w:rsid w:val="00EE6506"/>
    <w:rsid w:val="00EE6BBB"/>
    <w:rsid w:val="00EE75D1"/>
    <w:rsid w:val="00EF1F27"/>
    <w:rsid w:val="00EF3443"/>
    <w:rsid w:val="00EF392C"/>
    <w:rsid w:val="00EF394C"/>
    <w:rsid w:val="00EF4024"/>
    <w:rsid w:val="00EF768C"/>
    <w:rsid w:val="00F02A3C"/>
    <w:rsid w:val="00F02FE4"/>
    <w:rsid w:val="00F035BC"/>
    <w:rsid w:val="00F06BDE"/>
    <w:rsid w:val="00F076AF"/>
    <w:rsid w:val="00F1161E"/>
    <w:rsid w:val="00F14DBA"/>
    <w:rsid w:val="00F16D1E"/>
    <w:rsid w:val="00F16F17"/>
    <w:rsid w:val="00F1728D"/>
    <w:rsid w:val="00F176F2"/>
    <w:rsid w:val="00F22B7F"/>
    <w:rsid w:val="00F2583B"/>
    <w:rsid w:val="00F25EF3"/>
    <w:rsid w:val="00F33611"/>
    <w:rsid w:val="00F3585C"/>
    <w:rsid w:val="00F358F7"/>
    <w:rsid w:val="00F36FD2"/>
    <w:rsid w:val="00F37876"/>
    <w:rsid w:val="00F40159"/>
    <w:rsid w:val="00F4377E"/>
    <w:rsid w:val="00F47BB5"/>
    <w:rsid w:val="00F53B94"/>
    <w:rsid w:val="00F53F0F"/>
    <w:rsid w:val="00F54D5D"/>
    <w:rsid w:val="00F60F4A"/>
    <w:rsid w:val="00F61CC3"/>
    <w:rsid w:val="00F61E12"/>
    <w:rsid w:val="00F6325D"/>
    <w:rsid w:val="00F634F3"/>
    <w:rsid w:val="00F63CBF"/>
    <w:rsid w:val="00F67DA8"/>
    <w:rsid w:val="00F709EE"/>
    <w:rsid w:val="00F716F9"/>
    <w:rsid w:val="00F7175D"/>
    <w:rsid w:val="00F71BD0"/>
    <w:rsid w:val="00F777F5"/>
    <w:rsid w:val="00F81B0F"/>
    <w:rsid w:val="00F81F91"/>
    <w:rsid w:val="00F82537"/>
    <w:rsid w:val="00F838C8"/>
    <w:rsid w:val="00F844A2"/>
    <w:rsid w:val="00F87CD2"/>
    <w:rsid w:val="00F90701"/>
    <w:rsid w:val="00F90F1F"/>
    <w:rsid w:val="00F921B8"/>
    <w:rsid w:val="00F93B25"/>
    <w:rsid w:val="00F965BC"/>
    <w:rsid w:val="00F96CA8"/>
    <w:rsid w:val="00FA066B"/>
    <w:rsid w:val="00FA16A4"/>
    <w:rsid w:val="00FA1ED7"/>
    <w:rsid w:val="00FA2A44"/>
    <w:rsid w:val="00FA2E12"/>
    <w:rsid w:val="00FA5A73"/>
    <w:rsid w:val="00FA6884"/>
    <w:rsid w:val="00FA69A9"/>
    <w:rsid w:val="00FA732B"/>
    <w:rsid w:val="00FA7AA1"/>
    <w:rsid w:val="00FA7E9F"/>
    <w:rsid w:val="00FB2829"/>
    <w:rsid w:val="00FB2B40"/>
    <w:rsid w:val="00FB380E"/>
    <w:rsid w:val="00FB510F"/>
    <w:rsid w:val="00FB77D4"/>
    <w:rsid w:val="00FC0702"/>
    <w:rsid w:val="00FC3516"/>
    <w:rsid w:val="00FC39C7"/>
    <w:rsid w:val="00FC51C4"/>
    <w:rsid w:val="00FC590C"/>
    <w:rsid w:val="00FC6A62"/>
    <w:rsid w:val="00FC7C32"/>
    <w:rsid w:val="00FD50C7"/>
    <w:rsid w:val="00FD52D4"/>
    <w:rsid w:val="00FD5A2A"/>
    <w:rsid w:val="00FD624B"/>
    <w:rsid w:val="00FD7FDD"/>
    <w:rsid w:val="00FE0689"/>
    <w:rsid w:val="00FE27EC"/>
    <w:rsid w:val="00FE2EAE"/>
    <w:rsid w:val="00FE388F"/>
    <w:rsid w:val="00FE588E"/>
    <w:rsid w:val="00FF024A"/>
    <w:rsid w:val="00FF2706"/>
    <w:rsid w:val="00FF5BC5"/>
    <w:rsid w:val="00FF5E91"/>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FC60D2-73DA-488E-A0DC-DD8D0F8E0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ru-RU"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5F26"/>
  </w:style>
  <w:style w:type="paragraph" w:styleId="1">
    <w:name w:val="heading 1"/>
    <w:basedOn w:val="a"/>
    <w:next w:val="a"/>
    <w:link w:val="10"/>
    <w:uiPriority w:val="9"/>
    <w:qFormat/>
    <w:rsid w:val="001527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9A1F9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9A1F90"/>
    <w:pPr>
      <w:keepNext/>
      <w:keepLines/>
      <w:spacing w:before="40"/>
      <w:outlineLvl w:val="2"/>
    </w:pPr>
    <w:rPr>
      <w:rFonts w:asciiTheme="majorHAnsi" w:eastAsiaTheme="majorEastAsia" w:hAnsiTheme="majorHAnsi" w:cstheme="majorBidi"/>
      <w:color w:val="1F3763" w:themeColor="accent1" w:themeShade="7F"/>
      <w:szCs w:val="24"/>
    </w:rPr>
  </w:style>
  <w:style w:type="paragraph" w:styleId="4">
    <w:name w:val="heading 4"/>
    <w:basedOn w:val="a"/>
    <w:next w:val="a"/>
    <w:link w:val="40"/>
    <w:uiPriority w:val="9"/>
    <w:unhideWhenUsed/>
    <w:qFormat/>
    <w:rsid w:val="00FC6A6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B3FA5"/>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4B3FA5"/>
    <w:rPr>
      <w:sz w:val="16"/>
      <w:szCs w:val="16"/>
    </w:rPr>
  </w:style>
  <w:style w:type="paragraph" w:styleId="a5">
    <w:name w:val="List Paragraph"/>
    <w:basedOn w:val="a"/>
    <w:uiPriority w:val="34"/>
    <w:qFormat/>
    <w:rsid w:val="004B3FA5"/>
    <w:pPr>
      <w:ind w:left="720"/>
      <w:contextualSpacing/>
    </w:pPr>
  </w:style>
  <w:style w:type="character" w:customStyle="1" w:styleId="10">
    <w:name w:val="Заголовок 1 Знак"/>
    <w:basedOn w:val="a0"/>
    <w:link w:val="1"/>
    <w:uiPriority w:val="9"/>
    <w:rsid w:val="001527A8"/>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9A1F90"/>
    <w:rPr>
      <w:rFonts w:asciiTheme="majorHAnsi" w:eastAsiaTheme="majorEastAsia" w:hAnsiTheme="majorHAnsi" w:cstheme="majorBidi"/>
      <w:color w:val="2F5496" w:themeColor="accent1" w:themeShade="BF"/>
      <w:sz w:val="26"/>
      <w:szCs w:val="26"/>
    </w:rPr>
  </w:style>
  <w:style w:type="character" w:styleId="a6">
    <w:name w:val="Subtle Emphasis"/>
    <w:basedOn w:val="a0"/>
    <w:uiPriority w:val="19"/>
    <w:qFormat/>
    <w:rsid w:val="009A1F90"/>
    <w:rPr>
      <w:i/>
      <w:iCs/>
      <w:color w:val="404040" w:themeColor="text1" w:themeTint="BF"/>
    </w:rPr>
  </w:style>
  <w:style w:type="character" w:customStyle="1" w:styleId="30">
    <w:name w:val="Заголовок 3 Знак"/>
    <w:basedOn w:val="a0"/>
    <w:link w:val="3"/>
    <w:uiPriority w:val="9"/>
    <w:rsid w:val="009A1F90"/>
    <w:rPr>
      <w:rFonts w:asciiTheme="majorHAnsi" w:eastAsiaTheme="majorEastAsia" w:hAnsiTheme="majorHAnsi" w:cstheme="majorBidi"/>
      <w:color w:val="1F3763" w:themeColor="accent1" w:themeShade="7F"/>
      <w:szCs w:val="24"/>
    </w:rPr>
  </w:style>
  <w:style w:type="paragraph" w:customStyle="1" w:styleId="Bullet1">
    <w:name w:val="Bullet 1"/>
    <w:basedOn w:val="a"/>
    <w:qFormat/>
    <w:rsid w:val="00B84A4E"/>
    <w:pPr>
      <w:spacing w:after="200" w:line="240" w:lineRule="auto"/>
      <w:ind w:left="170" w:hanging="170"/>
    </w:pPr>
    <w:rPr>
      <w:rFonts w:ascii="Century Gothic" w:eastAsia="TimesNewRomanPSMT" w:hAnsi="Century Gothic" w:cs="TimesNewRomanPSMT"/>
      <w:color w:val="000000"/>
      <w:sz w:val="20"/>
      <w:szCs w:val="19"/>
      <w:lang w:val="en-AU"/>
    </w:rPr>
  </w:style>
  <w:style w:type="paragraph" w:customStyle="1" w:styleId="ConsPlusNormal">
    <w:name w:val="ConsPlusNormal"/>
    <w:rsid w:val="000008E5"/>
    <w:pPr>
      <w:widowControl w:val="0"/>
      <w:autoSpaceDE w:val="0"/>
      <w:autoSpaceDN w:val="0"/>
      <w:adjustRightInd w:val="0"/>
      <w:spacing w:line="240" w:lineRule="auto"/>
    </w:pPr>
    <w:rPr>
      <w:rFonts w:eastAsiaTheme="minorEastAsia"/>
      <w:szCs w:val="24"/>
      <w:lang w:eastAsia="ru-RU"/>
    </w:rPr>
  </w:style>
  <w:style w:type="paragraph" w:styleId="a7">
    <w:name w:val="footnote text"/>
    <w:basedOn w:val="a"/>
    <w:link w:val="a8"/>
    <w:uiPriority w:val="99"/>
    <w:unhideWhenUsed/>
    <w:rsid w:val="008771C5"/>
    <w:pPr>
      <w:spacing w:line="240" w:lineRule="auto"/>
    </w:pPr>
    <w:rPr>
      <w:rFonts w:asciiTheme="minorHAnsi" w:eastAsia="Times New Roman" w:hAnsiTheme="minorHAnsi" w:cstheme="minorBidi"/>
      <w:sz w:val="20"/>
      <w:szCs w:val="20"/>
      <w:lang w:eastAsia="ru-RU"/>
    </w:rPr>
  </w:style>
  <w:style w:type="character" w:customStyle="1" w:styleId="a8">
    <w:name w:val="Текст сноски Знак"/>
    <w:basedOn w:val="a0"/>
    <w:link w:val="a7"/>
    <w:uiPriority w:val="99"/>
    <w:rsid w:val="008771C5"/>
    <w:rPr>
      <w:rFonts w:asciiTheme="minorHAnsi" w:eastAsia="Times New Roman" w:hAnsiTheme="minorHAnsi" w:cstheme="minorBidi"/>
      <w:sz w:val="20"/>
      <w:szCs w:val="20"/>
      <w:lang w:eastAsia="ru-RU"/>
    </w:rPr>
  </w:style>
  <w:style w:type="character" w:styleId="a9">
    <w:name w:val="footnote reference"/>
    <w:basedOn w:val="a0"/>
    <w:uiPriority w:val="99"/>
    <w:semiHidden/>
    <w:unhideWhenUsed/>
    <w:rsid w:val="008771C5"/>
    <w:rPr>
      <w:vertAlign w:val="superscript"/>
    </w:rPr>
  </w:style>
  <w:style w:type="paragraph" w:styleId="aa">
    <w:name w:val="annotation text"/>
    <w:basedOn w:val="a"/>
    <w:link w:val="ab"/>
    <w:uiPriority w:val="99"/>
    <w:unhideWhenUsed/>
    <w:rsid w:val="000357CA"/>
    <w:pPr>
      <w:spacing w:line="240" w:lineRule="auto"/>
    </w:pPr>
    <w:rPr>
      <w:sz w:val="20"/>
      <w:szCs w:val="20"/>
    </w:rPr>
  </w:style>
  <w:style w:type="character" w:customStyle="1" w:styleId="ab">
    <w:name w:val="Текст примечания Знак"/>
    <w:basedOn w:val="a0"/>
    <w:link w:val="aa"/>
    <w:uiPriority w:val="99"/>
    <w:rsid w:val="000357CA"/>
    <w:rPr>
      <w:sz w:val="20"/>
      <w:szCs w:val="20"/>
    </w:rPr>
  </w:style>
  <w:style w:type="paragraph" w:styleId="ac">
    <w:name w:val="annotation subject"/>
    <w:basedOn w:val="aa"/>
    <w:next w:val="aa"/>
    <w:link w:val="ad"/>
    <w:uiPriority w:val="99"/>
    <w:semiHidden/>
    <w:unhideWhenUsed/>
    <w:rsid w:val="000357CA"/>
    <w:rPr>
      <w:b/>
      <w:bCs/>
    </w:rPr>
  </w:style>
  <w:style w:type="character" w:customStyle="1" w:styleId="ad">
    <w:name w:val="Тема примечания Знак"/>
    <w:basedOn w:val="ab"/>
    <w:link w:val="ac"/>
    <w:uiPriority w:val="99"/>
    <w:semiHidden/>
    <w:rsid w:val="000357CA"/>
    <w:rPr>
      <w:b/>
      <w:bCs/>
      <w:sz w:val="20"/>
      <w:szCs w:val="20"/>
    </w:rPr>
  </w:style>
  <w:style w:type="paragraph" w:styleId="ae">
    <w:name w:val="header"/>
    <w:basedOn w:val="a"/>
    <w:link w:val="af"/>
    <w:uiPriority w:val="99"/>
    <w:unhideWhenUsed/>
    <w:rsid w:val="009B1037"/>
    <w:pPr>
      <w:tabs>
        <w:tab w:val="center" w:pos="4677"/>
        <w:tab w:val="right" w:pos="9355"/>
      </w:tabs>
      <w:spacing w:line="240" w:lineRule="auto"/>
    </w:pPr>
  </w:style>
  <w:style w:type="character" w:customStyle="1" w:styleId="af">
    <w:name w:val="Верхний колонтитул Знак"/>
    <w:basedOn w:val="a0"/>
    <w:link w:val="ae"/>
    <w:uiPriority w:val="99"/>
    <w:rsid w:val="009B1037"/>
  </w:style>
  <w:style w:type="paragraph" w:styleId="af0">
    <w:name w:val="footer"/>
    <w:basedOn w:val="a"/>
    <w:link w:val="af1"/>
    <w:uiPriority w:val="99"/>
    <w:unhideWhenUsed/>
    <w:rsid w:val="009B1037"/>
    <w:pPr>
      <w:tabs>
        <w:tab w:val="center" w:pos="4677"/>
        <w:tab w:val="right" w:pos="9355"/>
      </w:tabs>
      <w:spacing w:line="240" w:lineRule="auto"/>
    </w:pPr>
  </w:style>
  <w:style w:type="character" w:customStyle="1" w:styleId="af1">
    <w:name w:val="Нижний колонтитул Знак"/>
    <w:basedOn w:val="a0"/>
    <w:link w:val="af0"/>
    <w:uiPriority w:val="99"/>
    <w:rsid w:val="009B1037"/>
  </w:style>
  <w:style w:type="paragraph" w:styleId="af2">
    <w:name w:val="Revision"/>
    <w:hidden/>
    <w:uiPriority w:val="99"/>
    <w:semiHidden/>
    <w:rsid w:val="00A31221"/>
    <w:pPr>
      <w:spacing w:line="240" w:lineRule="auto"/>
    </w:pPr>
  </w:style>
  <w:style w:type="table" w:styleId="af3">
    <w:name w:val="Grid Table Light"/>
    <w:basedOn w:val="a1"/>
    <w:uiPriority w:val="40"/>
    <w:rsid w:val="007516F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40">
    <w:name w:val="Заголовок 4 Знак"/>
    <w:basedOn w:val="a0"/>
    <w:link w:val="4"/>
    <w:uiPriority w:val="9"/>
    <w:rsid w:val="00FC6A62"/>
    <w:rPr>
      <w:rFonts w:asciiTheme="majorHAnsi" w:eastAsiaTheme="majorEastAsia" w:hAnsiTheme="majorHAnsi" w:cstheme="majorBidi"/>
      <w:i/>
      <w:iCs/>
      <w:color w:val="2F5496" w:themeColor="accent1" w:themeShade="BF"/>
    </w:rPr>
  </w:style>
  <w:style w:type="character" w:styleId="af4">
    <w:name w:val="Hyperlink"/>
    <w:basedOn w:val="a0"/>
    <w:uiPriority w:val="99"/>
    <w:unhideWhenUsed/>
    <w:rsid w:val="006154F3"/>
    <w:rPr>
      <w:color w:val="0563C1" w:themeColor="hyperlink"/>
      <w:u w:val="single"/>
    </w:rPr>
  </w:style>
  <w:style w:type="character" w:customStyle="1" w:styleId="11">
    <w:name w:val="Неразрешенное упоминание1"/>
    <w:basedOn w:val="a0"/>
    <w:uiPriority w:val="99"/>
    <w:semiHidden/>
    <w:unhideWhenUsed/>
    <w:rsid w:val="006154F3"/>
    <w:rPr>
      <w:color w:val="605E5C"/>
      <w:shd w:val="clear" w:color="auto" w:fill="E1DFDD"/>
    </w:rPr>
  </w:style>
  <w:style w:type="character" w:styleId="af5">
    <w:name w:val="FollowedHyperlink"/>
    <w:basedOn w:val="a0"/>
    <w:uiPriority w:val="99"/>
    <w:semiHidden/>
    <w:unhideWhenUsed/>
    <w:rsid w:val="006154F3"/>
    <w:rPr>
      <w:color w:val="954F72" w:themeColor="followedHyperlink"/>
      <w:u w:val="single"/>
    </w:rPr>
  </w:style>
  <w:style w:type="paragraph" w:styleId="af6">
    <w:name w:val="Balloon Text"/>
    <w:basedOn w:val="a"/>
    <w:link w:val="af7"/>
    <w:uiPriority w:val="99"/>
    <w:semiHidden/>
    <w:unhideWhenUsed/>
    <w:rsid w:val="00697BEA"/>
    <w:pPr>
      <w:spacing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697BEA"/>
    <w:rPr>
      <w:rFonts w:ascii="Segoe UI" w:hAnsi="Segoe UI" w:cs="Segoe UI"/>
      <w:sz w:val="18"/>
      <w:szCs w:val="18"/>
    </w:rPr>
  </w:style>
  <w:style w:type="paragraph" w:styleId="af8">
    <w:name w:val="endnote text"/>
    <w:basedOn w:val="a"/>
    <w:link w:val="af9"/>
    <w:uiPriority w:val="99"/>
    <w:semiHidden/>
    <w:unhideWhenUsed/>
    <w:rsid w:val="00D85D89"/>
    <w:pPr>
      <w:spacing w:line="240" w:lineRule="auto"/>
    </w:pPr>
    <w:rPr>
      <w:sz w:val="20"/>
      <w:szCs w:val="20"/>
    </w:rPr>
  </w:style>
  <w:style w:type="character" w:customStyle="1" w:styleId="af9">
    <w:name w:val="Текст концевой сноски Знак"/>
    <w:basedOn w:val="a0"/>
    <w:link w:val="af8"/>
    <w:uiPriority w:val="99"/>
    <w:semiHidden/>
    <w:rsid w:val="00D85D89"/>
    <w:rPr>
      <w:sz w:val="20"/>
      <w:szCs w:val="20"/>
    </w:rPr>
  </w:style>
  <w:style w:type="character" w:styleId="afa">
    <w:name w:val="endnote reference"/>
    <w:basedOn w:val="a0"/>
    <w:uiPriority w:val="99"/>
    <w:semiHidden/>
    <w:unhideWhenUsed/>
    <w:rsid w:val="00D85D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010">
      <w:bodyDiv w:val="1"/>
      <w:marLeft w:val="0"/>
      <w:marRight w:val="0"/>
      <w:marTop w:val="0"/>
      <w:marBottom w:val="0"/>
      <w:divBdr>
        <w:top w:val="none" w:sz="0" w:space="0" w:color="auto"/>
        <w:left w:val="none" w:sz="0" w:space="0" w:color="auto"/>
        <w:bottom w:val="none" w:sz="0" w:space="0" w:color="auto"/>
        <w:right w:val="none" w:sz="0" w:space="0" w:color="auto"/>
      </w:divBdr>
    </w:div>
    <w:div w:id="34697251">
      <w:bodyDiv w:val="1"/>
      <w:marLeft w:val="0"/>
      <w:marRight w:val="0"/>
      <w:marTop w:val="0"/>
      <w:marBottom w:val="0"/>
      <w:divBdr>
        <w:top w:val="none" w:sz="0" w:space="0" w:color="auto"/>
        <w:left w:val="none" w:sz="0" w:space="0" w:color="auto"/>
        <w:bottom w:val="none" w:sz="0" w:space="0" w:color="auto"/>
        <w:right w:val="none" w:sz="0" w:space="0" w:color="auto"/>
      </w:divBdr>
    </w:div>
    <w:div w:id="428546619">
      <w:bodyDiv w:val="1"/>
      <w:marLeft w:val="0"/>
      <w:marRight w:val="0"/>
      <w:marTop w:val="0"/>
      <w:marBottom w:val="0"/>
      <w:divBdr>
        <w:top w:val="none" w:sz="0" w:space="0" w:color="auto"/>
        <w:left w:val="none" w:sz="0" w:space="0" w:color="auto"/>
        <w:bottom w:val="none" w:sz="0" w:space="0" w:color="auto"/>
        <w:right w:val="none" w:sz="0" w:space="0" w:color="auto"/>
      </w:divBdr>
    </w:div>
    <w:div w:id="476993979">
      <w:bodyDiv w:val="1"/>
      <w:marLeft w:val="0"/>
      <w:marRight w:val="0"/>
      <w:marTop w:val="0"/>
      <w:marBottom w:val="0"/>
      <w:divBdr>
        <w:top w:val="none" w:sz="0" w:space="0" w:color="auto"/>
        <w:left w:val="none" w:sz="0" w:space="0" w:color="auto"/>
        <w:bottom w:val="none" w:sz="0" w:space="0" w:color="auto"/>
        <w:right w:val="none" w:sz="0" w:space="0" w:color="auto"/>
      </w:divBdr>
    </w:div>
    <w:div w:id="544483619">
      <w:bodyDiv w:val="1"/>
      <w:marLeft w:val="0"/>
      <w:marRight w:val="0"/>
      <w:marTop w:val="0"/>
      <w:marBottom w:val="0"/>
      <w:divBdr>
        <w:top w:val="none" w:sz="0" w:space="0" w:color="auto"/>
        <w:left w:val="none" w:sz="0" w:space="0" w:color="auto"/>
        <w:bottom w:val="none" w:sz="0" w:space="0" w:color="auto"/>
        <w:right w:val="none" w:sz="0" w:space="0" w:color="auto"/>
      </w:divBdr>
    </w:div>
    <w:div w:id="605160614">
      <w:bodyDiv w:val="1"/>
      <w:marLeft w:val="0"/>
      <w:marRight w:val="0"/>
      <w:marTop w:val="0"/>
      <w:marBottom w:val="0"/>
      <w:divBdr>
        <w:top w:val="none" w:sz="0" w:space="0" w:color="auto"/>
        <w:left w:val="none" w:sz="0" w:space="0" w:color="auto"/>
        <w:bottom w:val="none" w:sz="0" w:space="0" w:color="auto"/>
        <w:right w:val="none" w:sz="0" w:space="0" w:color="auto"/>
      </w:divBdr>
    </w:div>
    <w:div w:id="637419228">
      <w:bodyDiv w:val="1"/>
      <w:marLeft w:val="0"/>
      <w:marRight w:val="0"/>
      <w:marTop w:val="0"/>
      <w:marBottom w:val="0"/>
      <w:divBdr>
        <w:top w:val="none" w:sz="0" w:space="0" w:color="auto"/>
        <w:left w:val="none" w:sz="0" w:space="0" w:color="auto"/>
        <w:bottom w:val="none" w:sz="0" w:space="0" w:color="auto"/>
        <w:right w:val="none" w:sz="0" w:space="0" w:color="auto"/>
      </w:divBdr>
    </w:div>
    <w:div w:id="769548798">
      <w:bodyDiv w:val="1"/>
      <w:marLeft w:val="0"/>
      <w:marRight w:val="0"/>
      <w:marTop w:val="0"/>
      <w:marBottom w:val="0"/>
      <w:divBdr>
        <w:top w:val="none" w:sz="0" w:space="0" w:color="auto"/>
        <w:left w:val="none" w:sz="0" w:space="0" w:color="auto"/>
        <w:bottom w:val="none" w:sz="0" w:space="0" w:color="auto"/>
        <w:right w:val="none" w:sz="0" w:space="0" w:color="auto"/>
      </w:divBdr>
    </w:div>
    <w:div w:id="822239939">
      <w:bodyDiv w:val="1"/>
      <w:marLeft w:val="0"/>
      <w:marRight w:val="0"/>
      <w:marTop w:val="0"/>
      <w:marBottom w:val="0"/>
      <w:divBdr>
        <w:top w:val="none" w:sz="0" w:space="0" w:color="auto"/>
        <w:left w:val="none" w:sz="0" w:space="0" w:color="auto"/>
        <w:bottom w:val="none" w:sz="0" w:space="0" w:color="auto"/>
        <w:right w:val="none" w:sz="0" w:space="0" w:color="auto"/>
      </w:divBdr>
    </w:div>
    <w:div w:id="916553684">
      <w:bodyDiv w:val="1"/>
      <w:marLeft w:val="0"/>
      <w:marRight w:val="0"/>
      <w:marTop w:val="0"/>
      <w:marBottom w:val="0"/>
      <w:divBdr>
        <w:top w:val="none" w:sz="0" w:space="0" w:color="auto"/>
        <w:left w:val="none" w:sz="0" w:space="0" w:color="auto"/>
        <w:bottom w:val="none" w:sz="0" w:space="0" w:color="auto"/>
        <w:right w:val="none" w:sz="0" w:space="0" w:color="auto"/>
      </w:divBdr>
    </w:div>
    <w:div w:id="936911512">
      <w:bodyDiv w:val="1"/>
      <w:marLeft w:val="0"/>
      <w:marRight w:val="0"/>
      <w:marTop w:val="0"/>
      <w:marBottom w:val="0"/>
      <w:divBdr>
        <w:top w:val="none" w:sz="0" w:space="0" w:color="auto"/>
        <w:left w:val="none" w:sz="0" w:space="0" w:color="auto"/>
        <w:bottom w:val="none" w:sz="0" w:space="0" w:color="auto"/>
        <w:right w:val="none" w:sz="0" w:space="0" w:color="auto"/>
      </w:divBdr>
    </w:div>
    <w:div w:id="946617003">
      <w:bodyDiv w:val="1"/>
      <w:marLeft w:val="0"/>
      <w:marRight w:val="0"/>
      <w:marTop w:val="0"/>
      <w:marBottom w:val="0"/>
      <w:divBdr>
        <w:top w:val="none" w:sz="0" w:space="0" w:color="auto"/>
        <w:left w:val="none" w:sz="0" w:space="0" w:color="auto"/>
        <w:bottom w:val="none" w:sz="0" w:space="0" w:color="auto"/>
        <w:right w:val="none" w:sz="0" w:space="0" w:color="auto"/>
      </w:divBdr>
    </w:div>
    <w:div w:id="988292528">
      <w:bodyDiv w:val="1"/>
      <w:marLeft w:val="0"/>
      <w:marRight w:val="0"/>
      <w:marTop w:val="0"/>
      <w:marBottom w:val="0"/>
      <w:divBdr>
        <w:top w:val="none" w:sz="0" w:space="0" w:color="auto"/>
        <w:left w:val="none" w:sz="0" w:space="0" w:color="auto"/>
        <w:bottom w:val="none" w:sz="0" w:space="0" w:color="auto"/>
        <w:right w:val="none" w:sz="0" w:space="0" w:color="auto"/>
      </w:divBdr>
    </w:div>
    <w:div w:id="1099831880">
      <w:bodyDiv w:val="1"/>
      <w:marLeft w:val="0"/>
      <w:marRight w:val="0"/>
      <w:marTop w:val="0"/>
      <w:marBottom w:val="0"/>
      <w:divBdr>
        <w:top w:val="none" w:sz="0" w:space="0" w:color="auto"/>
        <w:left w:val="none" w:sz="0" w:space="0" w:color="auto"/>
        <w:bottom w:val="none" w:sz="0" w:space="0" w:color="auto"/>
        <w:right w:val="none" w:sz="0" w:space="0" w:color="auto"/>
      </w:divBdr>
    </w:div>
    <w:div w:id="1107316227">
      <w:bodyDiv w:val="1"/>
      <w:marLeft w:val="0"/>
      <w:marRight w:val="0"/>
      <w:marTop w:val="0"/>
      <w:marBottom w:val="0"/>
      <w:divBdr>
        <w:top w:val="none" w:sz="0" w:space="0" w:color="auto"/>
        <w:left w:val="none" w:sz="0" w:space="0" w:color="auto"/>
        <w:bottom w:val="none" w:sz="0" w:space="0" w:color="auto"/>
        <w:right w:val="none" w:sz="0" w:space="0" w:color="auto"/>
      </w:divBdr>
    </w:div>
    <w:div w:id="1208880734">
      <w:bodyDiv w:val="1"/>
      <w:marLeft w:val="0"/>
      <w:marRight w:val="0"/>
      <w:marTop w:val="0"/>
      <w:marBottom w:val="0"/>
      <w:divBdr>
        <w:top w:val="none" w:sz="0" w:space="0" w:color="auto"/>
        <w:left w:val="none" w:sz="0" w:space="0" w:color="auto"/>
        <w:bottom w:val="none" w:sz="0" w:space="0" w:color="auto"/>
        <w:right w:val="none" w:sz="0" w:space="0" w:color="auto"/>
      </w:divBdr>
    </w:div>
    <w:div w:id="1414619454">
      <w:bodyDiv w:val="1"/>
      <w:marLeft w:val="0"/>
      <w:marRight w:val="0"/>
      <w:marTop w:val="0"/>
      <w:marBottom w:val="0"/>
      <w:divBdr>
        <w:top w:val="none" w:sz="0" w:space="0" w:color="auto"/>
        <w:left w:val="none" w:sz="0" w:space="0" w:color="auto"/>
        <w:bottom w:val="none" w:sz="0" w:space="0" w:color="auto"/>
        <w:right w:val="none" w:sz="0" w:space="0" w:color="auto"/>
      </w:divBdr>
    </w:div>
    <w:div w:id="1475637507">
      <w:bodyDiv w:val="1"/>
      <w:marLeft w:val="0"/>
      <w:marRight w:val="0"/>
      <w:marTop w:val="0"/>
      <w:marBottom w:val="0"/>
      <w:divBdr>
        <w:top w:val="none" w:sz="0" w:space="0" w:color="auto"/>
        <w:left w:val="none" w:sz="0" w:space="0" w:color="auto"/>
        <w:bottom w:val="none" w:sz="0" w:space="0" w:color="auto"/>
        <w:right w:val="none" w:sz="0" w:space="0" w:color="auto"/>
      </w:divBdr>
    </w:div>
    <w:div w:id="1703238276">
      <w:bodyDiv w:val="1"/>
      <w:marLeft w:val="0"/>
      <w:marRight w:val="0"/>
      <w:marTop w:val="0"/>
      <w:marBottom w:val="0"/>
      <w:divBdr>
        <w:top w:val="none" w:sz="0" w:space="0" w:color="auto"/>
        <w:left w:val="none" w:sz="0" w:space="0" w:color="auto"/>
        <w:bottom w:val="none" w:sz="0" w:space="0" w:color="auto"/>
        <w:right w:val="none" w:sz="0" w:space="0" w:color="auto"/>
      </w:divBdr>
    </w:div>
    <w:div w:id="1728528094">
      <w:bodyDiv w:val="1"/>
      <w:marLeft w:val="0"/>
      <w:marRight w:val="0"/>
      <w:marTop w:val="0"/>
      <w:marBottom w:val="0"/>
      <w:divBdr>
        <w:top w:val="none" w:sz="0" w:space="0" w:color="auto"/>
        <w:left w:val="none" w:sz="0" w:space="0" w:color="auto"/>
        <w:bottom w:val="none" w:sz="0" w:space="0" w:color="auto"/>
        <w:right w:val="none" w:sz="0" w:space="0" w:color="auto"/>
      </w:divBdr>
    </w:div>
    <w:div w:id="1748650333">
      <w:bodyDiv w:val="1"/>
      <w:marLeft w:val="0"/>
      <w:marRight w:val="0"/>
      <w:marTop w:val="0"/>
      <w:marBottom w:val="0"/>
      <w:divBdr>
        <w:top w:val="none" w:sz="0" w:space="0" w:color="auto"/>
        <w:left w:val="none" w:sz="0" w:space="0" w:color="auto"/>
        <w:bottom w:val="none" w:sz="0" w:space="0" w:color="auto"/>
        <w:right w:val="none" w:sz="0" w:space="0" w:color="auto"/>
      </w:divBdr>
    </w:div>
    <w:div w:id="1902206485">
      <w:bodyDiv w:val="1"/>
      <w:marLeft w:val="0"/>
      <w:marRight w:val="0"/>
      <w:marTop w:val="0"/>
      <w:marBottom w:val="0"/>
      <w:divBdr>
        <w:top w:val="none" w:sz="0" w:space="0" w:color="auto"/>
        <w:left w:val="none" w:sz="0" w:space="0" w:color="auto"/>
        <w:bottom w:val="none" w:sz="0" w:space="0" w:color="auto"/>
        <w:right w:val="none" w:sz="0" w:space="0" w:color="auto"/>
      </w:divBdr>
    </w:div>
    <w:div w:id="206432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b.nalog.ru/index.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2D79ED0A7B46E981DB2CE9BB0636A1"/>
        <w:category>
          <w:name w:val="Общие"/>
          <w:gallery w:val="placeholder"/>
        </w:category>
        <w:types>
          <w:type w:val="bbPlcHdr"/>
        </w:types>
        <w:behaviors>
          <w:behavior w:val="content"/>
        </w:behaviors>
        <w:guid w:val="{650135D3-A038-4DA4-A7B2-15FAA003126D}"/>
      </w:docPartPr>
      <w:docPartBody>
        <w:p w:rsidR="00F773DB" w:rsidRDefault="00665355" w:rsidP="00665355">
          <w:pPr>
            <w:pStyle w:val="4C2D79ED0A7B46E981DB2CE9BB0636A1"/>
          </w:pPr>
          <w:r w:rsidRPr="00473438">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charset w:val="00"/>
    <w:family w:val="auto"/>
    <w:pitch w:val="variable"/>
    <w:sig w:usb0="20002A87"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tserrat">
    <w:altName w:val="Courier New"/>
    <w:charset w:val="CC"/>
    <w:family w:val="auto"/>
    <w:pitch w:val="variable"/>
    <w:sig w:usb0="00000001" w:usb1="00000003" w:usb2="00000000" w:usb3="00000000" w:csb0="000001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355"/>
    <w:rsid w:val="00112566"/>
    <w:rsid w:val="00116F2C"/>
    <w:rsid w:val="00266AE2"/>
    <w:rsid w:val="003D1E39"/>
    <w:rsid w:val="0048465C"/>
    <w:rsid w:val="00486855"/>
    <w:rsid w:val="00665355"/>
    <w:rsid w:val="006A3680"/>
    <w:rsid w:val="006F46C3"/>
    <w:rsid w:val="00840312"/>
    <w:rsid w:val="00895746"/>
    <w:rsid w:val="008C7D1B"/>
    <w:rsid w:val="00946706"/>
    <w:rsid w:val="00A01229"/>
    <w:rsid w:val="00A4718B"/>
    <w:rsid w:val="00AD10F8"/>
    <w:rsid w:val="00CB35C0"/>
    <w:rsid w:val="00CC4BB7"/>
    <w:rsid w:val="00D14AB7"/>
    <w:rsid w:val="00D72671"/>
    <w:rsid w:val="00EF5103"/>
    <w:rsid w:val="00F773DB"/>
    <w:rsid w:val="00FF6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72671"/>
    <w:rPr>
      <w:color w:val="808080"/>
    </w:rPr>
  </w:style>
  <w:style w:type="paragraph" w:customStyle="1" w:styleId="911BD3E865584822A2E25B22A6D1B6FA">
    <w:name w:val="911BD3E865584822A2E25B22A6D1B6FA"/>
    <w:rsid w:val="00665355"/>
  </w:style>
  <w:style w:type="paragraph" w:customStyle="1" w:styleId="131289B4E27B414E8453EAC708DA775B">
    <w:name w:val="131289B4E27B414E8453EAC708DA775B"/>
    <w:rsid w:val="00665355"/>
  </w:style>
  <w:style w:type="paragraph" w:customStyle="1" w:styleId="F53473F47D4B41318B3D2F17F132B421">
    <w:name w:val="F53473F47D4B41318B3D2F17F132B421"/>
    <w:rsid w:val="00665355"/>
  </w:style>
  <w:style w:type="paragraph" w:customStyle="1" w:styleId="41D79DC50BDE4568BA7FC707E96E548D">
    <w:name w:val="41D79DC50BDE4568BA7FC707E96E548D"/>
    <w:rsid w:val="00665355"/>
  </w:style>
  <w:style w:type="paragraph" w:customStyle="1" w:styleId="91AFDEE64FC44B9EA6E1CED7D1E8A3A6">
    <w:name w:val="91AFDEE64FC44B9EA6E1CED7D1E8A3A6"/>
    <w:rsid w:val="00665355"/>
  </w:style>
  <w:style w:type="paragraph" w:customStyle="1" w:styleId="634C5BD7BCD9403C9FF608F16C0F63B9">
    <w:name w:val="634C5BD7BCD9403C9FF608F16C0F63B9"/>
    <w:rsid w:val="00665355"/>
  </w:style>
  <w:style w:type="paragraph" w:customStyle="1" w:styleId="862DE2BF418544B1AEAADAD2C7EA6627">
    <w:name w:val="862DE2BF418544B1AEAADAD2C7EA6627"/>
    <w:rsid w:val="00665355"/>
  </w:style>
  <w:style w:type="paragraph" w:customStyle="1" w:styleId="796ABC523D6C4AB2BB515035D115C1B2">
    <w:name w:val="796ABC523D6C4AB2BB515035D115C1B2"/>
    <w:rsid w:val="00665355"/>
  </w:style>
  <w:style w:type="paragraph" w:customStyle="1" w:styleId="2A1F0E108E4A4A508191A950C2822F4B">
    <w:name w:val="2A1F0E108E4A4A508191A950C2822F4B"/>
    <w:rsid w:val="00665355"/>
  </w:style>
  <w:style w:type="paragraph" w:customStyle="1" w:styleId="93F7C34557FB40F299E967CB482A0298">
    <w:name w:val="93F7C34557FB40F299E967CB482A0298"/>
    <w:rsid w:val="00665355"/>
  </w:style>
  <w:style w:type="paragraph" w:customStyle="1" w:styleId="875109B4B77C45298B7331A9D63268F4">
    <w:name w:val="875109B4B77C45298B7331A9D63268F4"/>
    <w:rsid w:val="00665355"/>
  </w:style>
  <w:style w:type="paragraph" w:customStyle="1" w:styleId="2F124A4B1B74494D9ADE46F47EBB6D3E">
    <w:name w:val="2F124A4B1B74494D9ADE46F47EBB6D3E"/>
    <w:rsid w:val="00665355"/>
  </w:style>
  <w:style w:type="paragraph" w:customStyle="1" w:styleId="A0E128ECE6FD4DE280E32AE950950651">
    <w:name w:val="A0E128ECE6FD4DE280E32AE950950651"/>
    <w:rsid w:val="00665355"/>
  </w:style>
  <w:style w:type="paragraph" w:customStyle="1" w:styleId="81CFD656FBB84EE8A09E020D8B58A1DB">
    <w:name w:val="81CFD656FBB84EE8A09E020D8B58A1DB"/>
    <w:rsid w:val="00665355"/>
  </w:style>
  <w:style w:type="paragraph" w:customStyle="1" w:styleId="F54E2B242806407FAEA3037153369B0F">
    <w:name w:val="F54E2B242806407FAEA3037153369B0F"/>
    <w:rsid w:val="00665355"/>
  </w:style>
  <w:style w:type="paragraph" w:customStyle="1" w:styleId="47D3E541AF8346909F27DDF48C66BD0B">
    <w:name w:val="47D3E541AF8346909F27DDF48C66BD0B"/>
    <w:rsid w:val="00665355"/>
  </w:style>
  <w:style w:type="paragraph" w:customStyle="1" w:styleId="F79CB5F978D544209F94FF47DB311068">
    <w:name w:val="F79CB5F978D544209F94FF47DB311068"/>
    <w:rsid w:val="00665355"/>
  </w:style>
  <w:style w:type="paragraph" w:customStyle="1" w:styleId="A98481E706C44C799318BF06562E5A7D">
    <w:name w:val="A98481E706C44C799318BF06562E5A7D"/>
    <w:rsid w:val="00665355"/>
  </w:style>
  <w:style w:type="paragraph" w:customStyle="1" w:styleId="1F6DF07EC4214AF0ACBC1BA3800A46C1">
    <w:name w:val="1F6DF07EC4214AF0ACBC1BA3800A46C1"/>
    <w:rsid w:val="00665355"/>
  </w:style>
  <w:style w:type="paragraph" w:customStyle="1" w:styleId="F71B3959598E417D9A120E20979481B8">
    <w:name w:val="F71B3959598E417D9A120E20979481B8"/>
    <w:rsid w:val="00665355"/>
  </w:style>
  <w:style w:type="paragraph" w:customStyle="1" w:styleId="FEE7C1D7E11E436A96BE4AA8781893BB">
    <w:name w:val="FEE7C1D7E11E436A96BE4AA8781893BB"/>
    <w:rsid w:val="00665355"/>
  </w:style>
  <w:style w:type="paragraph" w:customStyle="1" w:styleId="A475373DAE694AF29BDC490D33A24ED9">
    <w:name w:val="A475373DAE694AF29BDC490D33A24ED9"/>
    <w:rsid w:val="00665355"/>
  </w:style>
  <w:style w:type="paragraph" w:customStyle="1" w:styleId="CAD47D695A5043569652F602067F431F">
    <w:name w:val="CAD47D695A5043569652F602067F431F"/>
    <w:rsid w:val="00665355"/>
  </w:style>
  <w:style w:type="paragraph" w:customStyle="1" w:styleId="5F287B6686D14019A1FF70A26634C8EC">
    <w:name w:val="5F287B6686D14019A1FF70A26634C8EC"/>
    <w:rsid w:val="00665355"/>
  </w:style>
  <w:style w:type="paragraph" w:customStyle="1" w:styleId="4B6AE5D0CB6B48F68FC466FD0AE302D0">
    <w:name w:val="4B6AE5D0CB6B48F68FC466FD0AE302D0"/>
    <w:rsid w:val="00665355"/>
  </w:style>
  <w:style w:type="paragraph" w:customStyle="1" w:styleId="5D876753FDDF4BBBA0D006104FEE61EA">
    <w:name w:val="5D876753FDDF4BBBA0D006104FEE61EA"/>
    <w:rsid w:val="00665355"/>
  </w:style>
  <w:style w:type="paragraph" w:customStyle="1" w:styleId="DECB4A46062B42F2B225A649E96BD236">
    <w:name w:val="DECB4A46062B42F2B225A649E96BD236"/>
    <w:rsid w:val="00665355"/>
  </w:style>
  <w:style w:type="paragraph" w:customStyle="1" w:styleId="FAA620134FC84FC2A7FB489CBD4E06FB">
    <w:name w:val="FAA620134FC84FC2A7FB489CBD4E06FB"/>
    <w:rsid w:val="00665355"/>
  </w:style>
  <w:style w:type="paragraph" w:customStyle="1" w:styleId="C9B351AC203E4EB8AF602F1A8B947DCF">
    <w:name w:val="C9B351AC203E4EB8AF602F1A8B947DCF"/>
    <w:rsid w:val="00665355"/>
  </w:style>
  <w:style w:type="paragraph" w:customStyle="1" w:styleId="59867B28FB0D4CDDB56B6928B9C12CCE">
    <w:name w:val="59867B28FB0D4CDDB56B6928B9C12CCE"/>
    <w:rsid w:val="00665355"/>
  </w:style>
  <w:style w:type="paragraph" w:customStyle="1" w:styleId="DC1132ACA8CA41919C4DABCD833DD61B">
    <w:name w:val="DC1132ACA8CA41919C4DABCD833DD61B"/>
    <w:rsid w:val="00665355"/>
  </w:style>
  <w:style w:type="paragraph" w:customStyle="1" w:styleId="2ECB64C665FE4485A8E3CBA8962929E6">
    <w:name w:val="2ECB64C665FE4485A8E3CBA8962929E6"/>
    <w:rsid w:val="00665355"/>
  </w:style>
  <w:style w:type="paragraph" w:customStyle="1" w:styleId="833F6C56DE444E809A8EB56DBDF94766">
    <w:name w:val="833F6C56DE444E809A8EB56DBDF94766"/>
    <w:rsid w:val="00665355"/>
  </w:style>
  <w:style w:type="paragraph" w:customStyle="1" w:styleId="82DEF46E0D744C32B0DFCB3A2F1AA39B">
    <w:name w:val="82DEF46E0D744C32B0DFCB3A2F1AA39B"/>
    <w:rsid w:val="00665355"/>
  </w:style>
  <w:style w:type="paragraph" w:customStyle="1" w:styleId="E824DFDE8E52467297A12FF022388895">
    <w:name w:val="E824DFDE8E52467297A12FF022388895"/>
    <w:rsid w:val="00665355"/>
  </w:style>
  <w:style w:type="paragraph" w:customStyle="1" w:styleId="4C2D79ED0A7B46E981DB2CE9BB0636A1">
    <w:name w:val="4C2D79ED0A7B46E981DB2CE9BB0636A1"/>
    <w:rsid w:val="00665355"/>
  </w:style>
  <w:style w:type="paragraph" w:customStyle="1" w:styleId="683E325893E04270AC3F0758970D93B3">
    <w:name w:val="683E325893E04270AC3F0758970D93B3"/>
    <w:rsid w:val="00665355"/>
  </w:style>
  <w:style w:type="paragraph" w:customStyle="1" w:styleId="A5DA776070184CB98383ADCF2F62F438">
    <w:name w:val="A5DA776070184CB98383ADCF2F62F438"/>
    <w:rsid w:val="00665355"/>
  </w:style>
  <w:style w:type="paragraph" w:customStyle="1" w:styleId="AD71A0DF0ACA45BBB3CFA6F782DD7858">
    <w:name w:val="AD71A0DF0ACA45BBB3CFA6F782DD7858"/>
    <w:rsid w:val="00665355"/>
  </w:style>
  <w:style w:type="paragraph" w:customStyle="1" w:styleId="CD319995FC9E457DAE8B16FA391E4A93">
    <w:name w:val="CD319995FC9E457DAE8B16FA391E4A93"/>
    <w:rsid w:val="00665355"/>
  </w:style>
  <w:style w:type="paragraph" w:customStyle="1" w:styleId="03B6F5F173C4457A9C338FA5F6810306">
    <w:name w:val="03B6F5F173C4457A9C338FA5F6810306"/>
    <w:rsid w:val="00665355"/>
  </w:style>
  <w:style w:type="paragraph" w:customStyle="1" w:styleId="E2A79EF6EAA84AB6816619F7071ADAB8">
    <w:name w:val="E2A79EF6EAA84AB6816619F7071ADAB8"/>
    <w:rsid w:val="00665355"/>
  </w:style>
  <w:style w:type="paragraph" w:customStyle="1" w:styleId="8F20979871E240A3938130569AD511AB">
    <w:name w:val="8F20979871E240A3938130569AD511AB"/>
    <w:rsid w:val="00665355"/>
  </w:style>
  <w:style w:type="paragraph" w:customStyle="1" w:styleId="741D9E026CC3423BB1D328FFEA2BAB16">
    <w:name w:val="741D9E026CC3423BB1D328FFEA2BAB16"/>
    <w:rsid w:val="00665355"/>
  </w:style>
  <w:style w:type="paragraph" w:customStyle="1" w:styleId="9BD027EB42304CE5A80732663BEFC594">
    <w:name w:val="9BD027EB42304CE5A80732663BEFC594"/>
    <w:rsid w:val="00665355"/>
  </w:style>
  <w:style w:type="paragraph" w:customStyle="1" w:styleId="0989EE1198F941489B5F157E6FC88F19">
    <w:name w:val="0989EE1198F941489B5F157E6FC88F19"/>
    <w:rsid w:val="00665355"/>
  </w:style>
  <w:style w:type="paragraph" w:customStyle="1" w:styleId="6AD44CEE9F3A4A489473DC45245C7457">
    <w:name w:val="6AD44CEE9F3A4A489473DC45245C7457"/>
    <w:rsid w:val="00665355"/>
  </w:style>
  <w:style w:type="paragraph" w:customStyle="1" w:styleId="E86EB37B1D7E4B8DA756A7809EEEE035">
    <w:name w:val="E86EB37B1D7E4B8DA756A7809EEEE035"/>
    <w:rsid w:val="00665355"/>
  </w:style>
  <w:style w:type="paragraph" w:customStyle="1" w:styleId="E9E2EB76BAE042509725CE9836054245">
    <w:name w:val="E9E2EB76BAE042509725CE9836054245"/>
    <w:rsid w:val="00665355"/>
  </w:style>
  <w:style w:type="paragraph" w:customStyle="1" w:styleId="D0759DFC429B45D7AA03DA1497F4C94C">
    <w:name w:val="D0759DFC429B45D7AA03DA1497F4C94C"/>
    <w:rsid w:val="00665355"/>
  </w:style>
  <w:style w:type="paragraph" w:customStyle="1" w:styleId="DBC7B6B59FCC448EABDC3A25D8524F3E">
    <w:name w:val="DBC7B6B59FCC448EABDC3A25D8524F3E"/>
    <w:rsid w:val="00665355"/>
  </w:style>
  <w:style w:type="paragraph" w:customStyle="1" w:styleId="EB5233CAE381407A85FE20146DD65FAD">
    <w:name w:val="EB5233CAE381407A85FE20146DD65FAD"/>
    <w:rsid w:val="00665355"/>
  </w:style>
  <w:style w:type="paragraph" w:customStyle="1" w:styleId="046EAE5EFCDC4F63B54ED5F7983350A6">
    <w:name w:val="046EAE5EFCDC4F63B54ED5F7983350A6"/>
    <w:rsid w:val="00665355"/>
  </w:style>
  <w:style w:type="paragraph" w:customStyle="1" w:styleId="48966625A7DB4CDE8AEC8B7EBAD79073">
    <w:name w:val="48966625A7DB4CDE8AEC8B7EBAD79073"/>
    <w:rsid w:val="00665355"/>
  </w:style>
  <w:style w:type="paragraph" w:customStyle="1" w:styleId="0A63CF9131F64C73927D3C4A60318AEC">
    <w:name w:val="0A63CF9131F64C73927D3C4A60318AEC"/>
    <w:rsid w:val="00665355"/>
  </w:style>
  <w:style w:type="paragraph" w:customStyle="1" w:styleId="0E6E527826F44A6C8F868A97F73B6A6C">
    <w:name w:val="0E6E527826F44A6C8F868A97F73B6A6C"/>
    <w:rsid w:val="00665355"/>
  </w:style>
  <w:style w:type="paragraph" w:customStyle="1" w:styleId="DDADE706357241F7A4FB248A51C2423B">
    <w:name w:val="DDADE706357241F7A4FB248A51C2423B"/>
    <w:rsid w:val="00665355"/>
  </w:style>
  <w:style w:type="paragraph" w:customStyle="1" w:styleId="02877F3FB827443883E4F86AC3C1871A">
    <w:name w:val="02877F3FB827443883E4F86AC3C1871A"/>
    <w:rsid w:val="00665355"/>
  </w:style>
  <w:style w:type="paragraph" w:customStyle="1" w:styleId="261CEC6E2E634BA7910BFD7395C7BDFA">
    <w:name w:val="261CEC6E2E634BA7910BFD7395C7BDFA"/>
    <w:rsid w:val="00665355"/>
  </w:style>
  <w:style w:type="paragraph" w:customStyle="1" w:styleId="DEE3F182D4DE462FAF181E0DD25790C9">
    <w:name w:val="DEE3F182D4DE462FAF181E0DD25790C9"/>
    <w:rsid w:val="00665355"/>
  </w:style>
  <w:style w:type="paragraph" w:customStyle="1" w:styleId="0C036A7AA60646ADBE1112349DA68089">
    <w:name w:val="0C036A7AA60646ADBE1112349DA68089"/>
    <w:rsid w:val="00665355"/>
  </w:style>
  <w:style w:type="paragraph" w:customStyle="1" w:styleId="AC5F6F38AEE24EC784E67DC62E180FB6">
    <w:name w:val="AC5F6F38AEE24EC784E67DC62E180FB6"/>
    <w:rsid w:val="00665355"/>
  </w:style>
  <w:style w:type="paragraph" w:customStyle="1" w:styleId="E7A14D8C92E14427AA16BCBD6E94211A">
    <w:name w:val="E7A14D8C92E14427AA16BCBD6E94211A"/>
    <w:rsid w:val="00665355"/>
  </w:style>
  <w:style w:type="paragraph" w:customStyle="1" w:styleId="83E6C85C61F44538BC9BA30D8027FD03">
    <w:name w:val="83E6C85C61F44538BC9BA30D8027FD03"/>
    <w:rsid w:val="00665355"/>
  </w:style>
  <w:style w:type="paragraph" w:customStyle="1" w:styleId="A7CDC141FDF6456A890ED0E917DBAF24">
    <w:name w:val="A7CDC141FDF6456A890ED0E917DBAF24"/>
    <w:rsid w:val="00665355"/>
  </w:style>
  <w:style w:type="paragraph" w:customStyle="1" w:styleId="051C95B5ED794F039058D696DEBC0AE8">
    <w:name w:val="051C95B5ED794F039058D696DEBC0AE8"/>
    <w:rsid w:val="00665355"/>
  </w:style>
  <w:style w:type="paragraph" w:customStyle="1" w:styleId="E5F7402C2C9E404BA0E2B2E05DD6D2F2">
    <w:name w:val="E5F7402C2C9E404BA0E2B2E05DD6D2F2"/>
    <w:rsid w:val="00665355"/>
  </w:style>
  <w:style w:type="paragraph" w:customStyle="1" w:styleId="974DFC6C8C0140D58329D3B756451928">
    <w:name w:val="974DFC6C8C0140D58329D3B756451928"/>
    <w:rsid w:val="00665355"/>
  </w:style>
  <w:style w:type="paragraph" w:customStyle="1" w:styleId="598844FCA7684E46959CDE73E3F77D7E">
    <w:name w:val="598844FCA7684E46959CDE73E3F77D7E"/>
    <w:rsid w:val="00665355"/>
  </w:style>
  <w:style w:type="paragraph" w:customStyle="1" w:styleId="2BA6951BDFBA4619B1947DCBE8AE842A">
    <w:name w:val="2BA6951BDFBA4619B1947DCBE8AE842A"/>
    <w:rsid w:val="00665355"/>
  </w:style>
  <w:style w:type="paragraph" w:customStyle="1" w:styleId="FFD5770E7382495FAF1ADE7CF80C6F21">
    <w:name w:val="FFD5770E7382495FAF1ADE7CF80C6F21"/>
    <w:rsid w:val="00665355"/>
  </w:style>
  <w:style w:type="paragraph" w:customStyle="1" w:styleId="9E4CCADD79F04712B64068BCD1A07724">
    <w:name w:val="9E4CCADD79F04712B64068BCD1A07724"/>
    <w:rsid w:val="00665355"/>
  </w:style>
  <w:style w:type="paragraph" w:customStyle="1" w:styleId="904C39EB096A4408BD8E50527DC94CD3">
    <w:name w:val="904C39EB096A4408BD8E50527DC94CD3"/>
    <w:rsid w:val="00665355"/>
  </w:style>
  <w:style w:type="paragraph" w:customStyle="1" w:styleId="18CA8EA655E5433FAF3CB8E05FCAA163">
    <w:name w:val="18CA8EA655E5433FAF3CB8E05FCAA163"/>
    <w:rsid w:val="00665355"/>
  </w:style>
  <w:style w:type="paragraph" w:customStyle="1" w:styleId="F03AC9DC2AB347C1AF018D8EF6A64BBA">
    <w:name w:val="F03AC9DC2AB347C1AF018D8EF6A64BBA"/>
    <w:rsid w:val="00665355"/>
  </w:style>
  <w:style w:type="paragraph" w:customStyle="1" w:styleId="459E23FB13C244A58577199ED1D156A6">
    <w:name w:val="459E23FB13C244A58577199ED1D156A6"/>
    <w:rsid w:val="00665355"/>
  </w:style>
  <w:style w:type="paragraph" w:customStyle="1" w:styleId="F7039E386312458FA6BE2EDE53EFE872">
    <w:name w:val="F7039E386312458FA6BE2EDE53EFE872"/>
    <w:rsid w:val="00665355"/>
  </w:style>
  <w:style w:type="paragraph" w:customStyle="1" w:styleId="54EA9B9297694DB8B3AB1B8DCE0EA3B7">
    <w:name w:val="54EA9B9297694DB8B3AB1B8DCE0EA3B7"/>
    <w:rsid w:val="00665355"/>
  </w:style>
  <w:style w:type="paragraph" w:customStyle="1" w:styleId="30A4B207839A44B79D182F08F6DA53E5">
    <w:name w:val="30A4B207839A44B79D182F08F6DA53E5"/>
    <w:rsid w:val="00665355"/>
  </w:style>
  <w:style w:type="paragraph" w:customStyle="1" w:styleId="B49C48FE38FD4FAE81E11FB16AB45160">
    <w:name w:val="B49C48FE38FD4FAE81E11FB16AB45160"/>
    <w:rsid w:val="00665355"/>
  </w:style>
  <w:style w:type="paragraph" w:customStyle="1" w:styleId="795C314C70D5481892E65D2A9FF840FC">
    <w:name w:val="795C314C70D5481892E65D2A9FF840FC"/>
    <w:rsid w:val="00665355"/>
  </w:style>
  <w:style w:type="paragraph" w:customStyle="1" w:styleId="24A8EDFF3AAB402096CF59AD3E5BAF86">
    <w:name w:val="24A8EDFF3AAB402096CF59AD3E5BAF86"/>
    <w:rsid w:val="00665355"/>
  </w:style>
  <w:style w:type="paragraph" w:customStyle="1" w:styleId="DC2D61E5444E49848CDBD0213D036CAC">
    <w:name w:val="DC2D61E5444E49848CDBD0213D036CAC"/>
    <w:rsid w:val="00665355"/>
  </w:style>
  <w:style w:type="paragraph" w:customStyle="1" w:styleId="2C8DA497924B4677BADAF1DFA386687D">
    <w:name w:val="2C8DA497924B4677BADAF1DFA386687D"/>
    <w:rsid w:val="00665355"/>
  </w:style>
  <w:style w:type="paragraph" w:customStyle="1" w:styleId="44A67B01237448CEB5E45C8C81A9A89A">
    <w:name w:val="44A67B01237448CEB5E45C8C81A9A89A"/>
    <w:rsid w:val="00665355"/>
  </w:style>
  <w:style w:type="paragraph" w:customStyle="1" w:styleId="880499C664D74502B8C10EAC2D8FA61B">
    <w:name w:val="880499C664D74502B8C10EAC2D8FA61B"/>
    <w:rsid w:val="00665355"/>
  </w:style>
  <w:style w:type="paragraph" w:customStyle="1" w:styleId="F91B510BBFA141EDAC82B4A7241F84A9">
    <w:name w:val="F91B510BBFA141EDAC82B4A7241F84A9"/>
    <w:rsid w:val="00665355"/>
  </w:style>
  <w:style w:type="paragraph" w:customStyle="1" w:styleId="F08D743F2C52494B9C786810D91B2001">
    <w:name w:val="F08D743F2C52494B9C786810D91B2001"/>
    <w:rsid w:val="00665355"/>
  </w:style>
  <w:style w:type="paragraph" w:customStyle="1" w:styleId="6B22367480DB47D5ADBD75075931227D">
    <w:name w:val="6B22367480DB47D5ADBD75075931227D"/>
    <w:rsid w:val="00665355"/>
  </w:style>
  <w:style w:type="paragraph" w:customStyle="1" w:styleId="5F8AB3C64CB743BF9C3290529F37D0DB">
    <w:name w:val="5F8AB3C64CB743BF9C3290529F37D0DB"/>
    <w:rsid w:val="00665355"/>
  </w:style>
  <w:style w:type="paragraph" w:customStyle="1" w:styleId="E7D0D9B6797D462791B345F58E4C7AEE">
    <w:name w:val="E7D0D9B6797D462791B345F58E4C7AEE"/>
    <w:rsid w:val="00665355"/>
  </w:style>
  <w:style w:type="paragraph" w:customStyle="1" w:styleId="E1A5169234884625AF41EE86ED3589A0">
    <w:name w:val="E1A5169234884625AF41EE86ED3589A0"/>
    <w:rsid w:val="00665355"/>
  </w:style>
  <w:style w:type="paragraph" w:customStyle="1" w:styleId="60638DCC11044B108335A1D55F5C151F">
    <w:name w:val="60638DCC11044B108335A1D55F5C151F"/>
    <w:rsid w:val="00665355"/>
  </w:style>
  <w:style w:type="paragraph" w:customStyle="1" w:styleId="0446EEB6DAFC4204A25064497C289D91">
    <w:name w:val="0446EEB6DAFC4204A25064497C289D91"/>
    <w:rsid w:val="00665355"/>
  </w:style>
  <w:style w:type="paragraph" w:customStyle="1" w:styleId="22F5BB3233C7476F8B41CB2928CEA709">
    <w:name w:val="22F5BB3233C7476F8B41CB2928CEA709"/>
    <w:rsid w:val="00665355"/>
  </w:style>
  <w:style w:type="paragraph" w:customStyle="1" w:styleId="99BE28FAEBC54CEB806BE670F0C1BBB1">
    <w:name w:val="99BE28FAEBC54CEB806BE670F0C1BBB1"/>
    <w:rsid w:val="00665355"/>
  </w:style>
  <w:style w:type="paragraph" w:customStyle="1" w:styleId="D5FA7554036D449D93DD7A4BD0B5F14B">
    <w:name w:val="D5FA7554036D449D93DD7A4BD0B5F14B"/>
    <w:rsid w:val="00665355"/>
  </w:style>
  <w:style w:type="paragraph" w:customStyle="1" w:styleId="1574E7D2D6034E4AAD6CB9846058C2B2">
    <w:name w:val="1574E7D2D6034E4AAD6CB9846058C2B2"/>
    <w:rsid w:val="00665355"/>
  </w:style>
  <w:style w:type="paragraph" w:customStyle="1" w:styleId="7867AD6B297542EC88E228058DE56FBD">
    <w:name w:val="7867AD6B297542EC88E228058DE56FBD"/>
    <w:rsid w:val="00665355"/>
  </w:style>
  <w:style w:type="paragraph" w:customStyle="1" w:styleId="5EAFBD1A8AA2419CA1223321B4BFB7FE">
    <w:name w:val="5EAFBD1A8AA2419CA1223321B4BFB7FE"/>
    <w:rsid w:val="00665355"/>
  </w:style>
  <w:style w:type="paragraph" w:customStyle="1" w:styleId="08493A2CE904444596E34C39D0F52C18">
    <w:name w:val="08493A2CE904444596E34C39D0F52C18"/>
    <w:rsid w:val="00665355"/>
  </w:style>
  <w:style w:type="paragraph" w:customStyle="1" w:styleId="0A48A9E512C847BEA22C76F72DACC4D1">
    <w:name w:val="0A48A9E512C847BEA22C76F72DACC4D1"/>
    <w:rsid w:val="00665355"/>
  </w:style>
  <w:style w:type="paragraph" w:customStyle="1" w:styleId="E792794B933B498A874235F91E411677">
    <w:name w:val="E792794B933B498A874235F91E411677"/>
    <w:rsid w:val="00665355"/>
  </w:style>
  <w:style w:type="paragraph" w:customStyle="1" w:styleId="F12B4CA53B7D42519DF44CFA89B1107A">
    <w:name w:val="F12B4CA53B7D42519DF44CFA89B1107A"/>
    <w:rsid w:val="00665355"/>
  </w:style>
  <w:style w:type="paragraph" w:customStyle="1" w:styleId="57EBB0838D104706A37ADBC91F1D7347">
    <w:name w:val="57EBB0838D104706A37ADBC91F1D7347"/>
    <w:rsid w:val="00665355"/>
  </w:style>
  <w:style w:type="paragraph" w:customStyle="1" w:styleId="1DA6383A10534061A028130EBBE922CF">
    <w:name w:val="1DA6383A10534061A028130EBBE922CF"/>
    <w:rsid w:val="00665355"/>
  </w:style>
  <w:style w:type="paragraph" w:customStyle="1" w:styleId="C928053255E9494A9F9C9259FB6E3DD9">
    <w:name w:val="C928053255E9494A9F9C9259FB6E3DD9"/>
    <w:rsid w:val="00665355"/>
  </w:style>
  <w:style w:type="paragraph" w:customStyle="1" w:styleId="84F2AEBCF14E425BAC38BB849F10C86C">
    <w:name w:val="84F2AEBCF14E425BAC38BB849F10C86C"/>
    <w:rsid w:val="00665355"/>
  </w:style>
  <w:style w:type="paragraph" w:customStyle="1" w:styleId="270D34BB96A1448DB098CFF50E3193FD">
    <w:name w:val="270D34BB96A1448DB098CFF50E3193FD"/>
    <w:rsid w:val="00665355"/>
  </w:style>
  <w:style w:type="paragraph" w:customStyle="1" w:styleId="31044773D8934C299B2F202ED3A34875">
    <w:name w:val="31044773D8934C299B2F202ED3A34875"/>
    <w:rsid w:val="00665355"/>
  </w:style>
  <w:style w:type="paragraph" w:customStyle="1" w:styleId="CBFE41392BC44F4993CFCEDF44B3E28B">
    <w:name w:val="CBFE41392BC44F4993CFCEDF44B3E28B"/>
    <w:rsid w:val="00665355"/>
  </w:style>
  <w:style w:type="paragraph" w:customStyle="1" w:styleId="537AA2F912CE463FA41857965A4F19F3">
    <w:name w:val="537AA2F912CE463FA41857965A4F19F3"/>
    <w:rsid w:val="00665355"/>
  </w:style>
  <w:style w:type="paragraph" w:customStyle="1" w:styleId="B338A10963AE42D8887EC3A341BB8B76">
    <w:name w:val="B338A10963AE42D8887EC3A341BB8B76"/>
    <w:rsid w:val="00665355"/>
  </w:style>
  <w:style w:type="paragraph" w:customStyle="1" w:styleId="612AB3A9EEEE4243B14602E2846AA39B">
    <w:name w:val="612AB3A9EEEE4243B14602E2846AA39B"/>
    <w:rsid w:val="00665355"/>
  </w:style>
  <w:style w:type="paragraph" w:customStyle="1" w:styleId="1A39768FC4504E7E977BB99ADD17FC12">
    <w:name w:val="1A39768FC4504E7E977BB99ADD17FC12"/>
    <w:rsid w:val="00D72671"/>
  </w:style>
  <w:style w:type="paragraph" w:customStyle="1" w:styleId="C74D17967154499688FB86E0E77B3370">
    <w:name w:val="C74D17967154499688FB86E0E77B3370"/>
    <w:rsid w:val="00D72671"/>
  </w:style>
  <w:style w:type="paragraph" w:customStyle="1" w:styleId="2D5DF999AEF24AE1A49784CC8B05CB17">
    <w:name w:val="2D5DF999AEF24AE1A49784CC8B05CB17"/>
    <w:rsid w:val="00D72671"/>
  </w:style>
  <w:style w:type="paragraph" w:customStyle="1" w:styleId="5335837917C446529FC69A424197A985">
    <w:name w:val="5335837917C446529FC69A424197A985"/>
    <w:rsid w:val="00D72671"/>
  </w:style>
  <w:style w:type="paragraph" w:customStyle="1" w:styleId="99C5AE5E55154A88AAA82A74D6644D61">
    <w:name w:val="99C5AE5E55154A88AAA82A74D6644D61"/>
    <w:rsid w:val="00D72671"/>
  </w:style>
  <w:style w:type="paragraph" w:customStyle="1" w:styleId="021F01E19C36437CB1C8ACFA231328A7">
    <w:name w:val="021F01E19C36437CB1C8ACFA231328A7"/>
    <w:rsid w:val="00D72671"/>
  </w:style>
  <w:style w:type="paragraph" w:customStyle="1" w:styleId="1B38E2FC74974649A2117F3AD6522027">
    <w:name w:val="1B38E2FC74974649A2117F3AD6522027"/>
    <w:rsid w:val="00D72671"/>
  </w:style>
  <w:style w:type="paragraph" w:customStyle="1" w:styleId="D21017D0DEB1446E81C54EBBE3196B10">
    <w:name w:val="D21017D0DEB1446E81C54EBBE3196B10"/>
    <w:rsid w:val="00D72671"/>
  </w:style>
  <w:style w:type="paragraph" w:customStyle="1" w:styleId="2C7121B4BE704672AEAF778A6105EC12">
    <w:name w:val="2C7121B4BE704672AEAF778A6105EC12"/>
    <w:rsid w:val="00D72671"/>
  </w:style>
  <w:style w:type="paragraph" w:customStyle="1" w:styleId="3145C0FC5DC3454FAAE06FFCA07997E9">
    <w:name w:val="3145C0FC5DC3454FAAE06FFCA07997E9"/>
    <w:rsid w:val="00D72671"/>
  </w:style>
  <w:style w:type="paragraph" w:customStyle="1" w:styleId="BDD502FD41DD4B7DA11B9766526C973E">
    <w:name w:val="BDD502FD41DD4B7DA11B9766526C973E"/>
    <w:rsid w:val="00D72671"/>
  </w:style>
  <w:style w:type="paragraph" w:customStyle="1" w:styleId="8F8D8E471DF44BECB451A026EFADB9A9">
    <w:name w:val="8F8D8E471DF44BECB451A026EFADB9A9"/>
    <w:rsid w:val="00D72671"/>
  </w:style>
  <w:style w:type="paragraph" w:customStyle="1" w:styleId="087BD5E48A7E480689BA680C1E708F04">
    <w:name w:val="087BD5E48A7E480689BA680C1E708F04"/>
    <w:rsid w:val="00D726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FE7A2-86D6-41A3-9D62-F7277243B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Pages>
  <Words>4704</Words>
  <Characters>26814</Characters>
  <Application>Microsoft Office Word</Application>
  <DocSecurity>0</DocSecurity>
  <Lines>223</Lines>
  <Paragraphs>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Трифонова Анна Михайловна</dc:creator>
  <cp:keywords/>
  <dc:description/>
  <cp:lastModifiedBy>Николаев Алексей Александрович</cp:lastModifiedBy>
  <cp:revision>85</cp:revision>
  <cp:lastPrinted>2025-06-10T09:14:00Z</cp:lastPrinted>
  <dcterms:created xsi:type="dcterms:W3CDTF">2023-12-27T11:35:00Z</dcterms:created>
  <dcterms:modified xsi:type="dcterms:W3CDTF">2025-06-10T09:18:00Z</dcterms:modified>
</cp:coreProperties>
</file>