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11D" w:rsidRPr="005534FB" w:rsidRDefault="002F2EC6" w:rsidP="007B4074">
      <w:pPr>
        <w:spacing w:after="0"/>
        <w:jc w:val="center"/>
        <w:rPr>
          <w:rFonts w:ascii="Times New Roman" w:hAnsi="Times New Roman" w:cs="Times New Roman"/>
          <w:b/>
          <w:sz w:val="28"/>
          <w:szCs w:val="28"/>
        </w:rPr>
      </w:pPr>
      <w:r w:rsidRPr="005534FB">
        <w:rPr>
          <w:rFonts w:ascii="Times New Roman" w:hAnsi="Times New Roman" w:cs="Times New Roman"/>
          <w:b/>
          <w:sz w:val="28"/>
          <w:szCs w:val="28"/>
        </w:rPr>
        <w:t>ФОРМА</w:t>
      </w:r>
    </w:p>
    <w:p w:rsidR="006B211D" w:rsidRPr="005534FB" w:rsidRDefault="006B211D" w:rsidP="007B4074">
      <w:pPr>
        <w:spacing w:after="0"/>
        <w:jc w:val="center"/>
        <w:rPr>
          <w:rFonts w:ascii="Times New Roman" w:hAnsi="Times New Roman" w:cs="Times New Roman"/>
          <w:b/>
          <w:sz w:val="28"/>
          <w:szCs w:val="28"/>
        </w:rPr>
      </w:pPr>
      <w:r w:rsidRPr="005534FB">
        <w:rPr>
          <w:rFonts w:ascii="Times New Roman" w:eastAsia="Times New Roman" w:hAnsi="Times New Roman" w:cs="Times New Roman"/>
          <w:b/>
          <w:sz w:val="28"/>
          <w:szCs w:val="28"/>
          <w:lang w:eastAsia="ru-RU"/>
        </w:rPr>
        <w:t>сводного отчета</w:t>
      </w:r>
    </w:p>
    <w:p w:rsidR="006B211D" w:rsidRPr="005534FB" w:rsidRDefault="006B211D" w:rsidP="007B4074">
      <w:pPr>
        <w:spacing w:after="0" w:line="240" w:lineRule="auto"/>
        <w:jc w:val="center"/>
        <w:rPr>
          <w:rFonts w:ascii="Times New Roman" w:eastAsia="Times New Roman" w:hAnsi="Times New Roman" w:cs="Times New Roman"/>
          <w:b/>
          <w:sz w:val="28"/>
          <w:szCs w:val="28"/>
          <w:lang w:eastAsia="ru-RU"/>
        </w:rPr>
      </w:pPr>
      <w:r w:rsidRPr="005534FB">
        <w:rPr>
          <w:rFonts w:ascii="Times New Roman" w:eastAsia="Times New Roman" w:hAnsi="Times New Roman" w:cs="Times New Roman"/>
          <w:b/>
          <w:sz w:val="28"/>
          <w:szCs w:val="28"/>
          <w:lang w:eastAsia="ru-RU"/>
        </w:rPr>
        <w:t>о проведении оценки регулирующего воздействия проекта акта</w:t>
      </w:r>
    </w:p>
    <w:p w:rsidR="002F2EC6" w:rsidRPr="005534FB" w:rsidRDefault="006B211D" w:rsidP="007B4074">
      <w:pPr>
        <w:spacing w:after="240" w:line="240" w:lineRule="auto"/>
        <w:jc w:val="center"/>
        <w:rPr>
          <w:rFonts w:ascii="Times New Roman" w:eastAsia="Times New Roman" w:hAnsi="Times New Roman" w:cs="Times New Roman"/>
          <w:b/>
          <w:sz w:val="28"/>
          <w:szCs w:val="28"/>
          <w:lang w:eastAsia="ru-RU"/>
        </w:rPr>
      </w:pPr>
      <w:r w:rsidRPr="005534FB">
        <w:rPr>
          <w:rFonts w:ascii="Times New Roman" w:eastAsia="Times New Roman" w:hAnsi="Times New Roman" w:cs="Times New Roman"/>
          <w:b/>
          <w:sz w:val="28"/>
          <w:szCs w:val="28"/>
          <w:lang w:eastAsia="ru-RU"/>
        </w:rPr>
        <w:t>со средней степенью регулирующего воздействия</w:t>
      </w:r>
    </w:p>
    <w:tbl>
      <w:tblPr>
        <w:tblStyle w:val="a3"/>
        <w:tblW w:w="5000" w:type="pct"/>
        <w:tblInd w:w="1" w:type="dxa"/>
        <w:tblLook w:val="04A0" w:firstRow="1" w:lastRow="0" w:firstColumn="1" w:lastColumn="0" w:noHBand="0" w:noVBand="1"/>
      </w:tblPr>
      <w:tblGrid>
        <w:gridCol w:w="3538"/>
        <w:gridCol w:w="1560"/>
        <w:gridCol w:w="5358"/>
      </w:tblGrid>
      <w:tr w:rsidR="00975D5C" w:rsidRPr="005534FB" w:rsidTr="00975D5C">
        <w:trPr>
          <w:trHeight w:val="158"/>
        </w:trPr>
        <w:tc>
          <w:tcPr>
            <w:tcW w:w="1692" w:type="pct"/>
            <w:vMerge w:val="restart"/>
            <w:tcBorders>
              <w:top w:val="single" w:sz="4" w:space="0" w:color="auto"/>
              <w:left w:val="single" w:sz="4" w:space="0" w:color="auto"/>
              <w:bottom w:val="single" w:sz="4" w:space="0" w:color="auto"/>
              <w:right w:val="single" w:sz="4" w:space="0" w:color="auto"/>
            </w:tcBorders>
            <w:hideMark/>
          </w:tcPr>
          <w:tbl>
            <w:tblPr>
              <w:tblStyle w:val="a3"/>
              <w:tblW w:w="5000" w:type="pct"/>
              <w:tblCellMar>
                <w:left w:w="0" w:type="dxa"/>
                <w:right w:w="0" w:type="dxa"/>
              </w:tblCellMar>
              <w:tblLook w:val="04A0" w:firstRow="1" w:lastRow="0" w:firstColumn="1" w:lastColumn="0" w:noHBand="0" w:noVBand="1"/>
            </w:tblPr>
            <w:tblGrid>
              <w:gridCol w:w="316"/>
              <w:gridCol w:w="3006"/>
            </w:tblGrid>
            <w:tr w:rsidR="00975D5C" w:rsidRPr="005534FB" w:rsidTr="00B37A99">
              <w:tc>
                <w:tcPr>
                  <w:tcW w:w="475" w:type="pct"/>
                  <w:tcBorders>
                    <w:top w:val="nil"/>
                    <w:left w:val="nil"/>
                    <w:bottom w:val="nil"/>
                    <w:right w:val="nil"/>
                  </w:tcBorders>
                  <w:hideMark/>
                </w:tcPr>
                <w:p w:rsidR="00975D5C" w:rsidRPr="005534FB" w:rsidRDefault="00975D5C" w:rsidP="007B4074">
                  <w:pPr>
                    <w:rPr>
                      <w:rFonts w:ascii="Times New Roman" w:hAnsi="Times New Roman" w:cs="Times New Roman"/>
                      <w:b/>
                      <w:sz w:val="28"/>
                      <w:szCs w:val="28"/>
                      <w:lang w:val="en-US"/>
                    </w:rPr>
                  </w:pPr>
                  <w:r w:rsidRPr="005534FB">
                    <w:rPr>
                      <w:rFonts w:ascii="Times New Roman" w:hAnsi="Times New Roman" w:cs="Times New Roman"/>
                      <w:b/>
                      <w:sz w:val="28"/>
                      <w:szCs w:val="28"/>
                      <w:lang w:val="en-US"/>
                    </w:rPr>
                    <w:t>№</w:t>
                  </w:r>
                </w:p>
              </w:tc>
              <w:tc>
                <w:tcPr>
                  <w:tcW w:w="4525" w:type="pct"/>
                  <w:tcBorders>
                    <w:top w:val="nil"/>
                    <w:left w:val="nil"/>
                    <w:bottom w:val="nil"/>
                    <w:right w:val="nil"/>
                  </w:tcBorders>
                  <w:hideMark/>
                </w:tcPr>
                <w:p w:rsidR="00975D5C" w:rsidRPr="005534FB" w:rsidRDefault="00975D5C" w:rsidP="007B4074">
                  <w:pPr>
                    <w:rPr>
                      <w:rFonts w:ascii="Times New Roman" w:hAnsi="Times New Roman" w:cs="Times New Roman"/>
                      <w:b/>
                      <w:sz w:val="28"/>
                      <w:szCs w:val="28"/>
                    </w:rPr>
                  </w:pPr>
                  <w:r w:rsidRPr="005534FB">
                    <w:rPr>
                      <w:rFonts w:ascii="Times New Roman" w:hAnsi="Times New Roman" w:cs="Times New Roman"/>
                      <w:b/>
                      <w:sz w:val="28"/>
                      <w:szCs w:val="28"/>
                      <w:lang w:val="en-US"/>
                    </w:rPr>
                    <w:t>02/08/07-22/00129961</w:t>
                  </w:r>
                </w:p>
              </w:tc>
            </w:tr>
            <w:tr w:rsidR="00975D5C" w:rsidRPr="005534FB" w:rsidTr="00B37A99">
              <w:tc>
                <w:tcPr>
                  <w:tcW w:w="5000" w:type="pct"/>
                  <w:gridSpan w:val="2"/>
                  <w:tcBorders>
                    <w:top w:val="nil"/>
                    <w:left w:val="nil"/>
                    <w:bottom w:val="nil"/>
                    <w:right w:val="nil"/>
                  </w:tcBorders>
                  <w:hideMark/>
                </w:tcPr>
                <w:p w:rsidR="00975D5C" w:rsidRPr="005534FB" w:rsidRDefault="00975D5C" w:rsidP="007B4074">
                  <w:pPr>
                    <w:rPr>
                      <w:rFonts w:ascii="Times New Roman" w:hAnsi="Times New Roman" w:cs="Times New Roman"/>
                      <w:sz w:val="28"/>
                      <w:szCs w:val="28"/>
                    </w:rPr>
                  </w:pPr>
                  <w:r w:rsidRPr="005534FB">
                    <w:rPr>
                      <w:rFonts w:ascii="Times New Roman" w:hAnsi="Times New Roman" w:cs="Times New Roman"/>
                      <w:i/>
                      <w:sz w:val="28"/>
                      <w:szCs w:val="28"/>
                    </w:rPr>
                    <w:t>(присваивается системой автоматически)</w:t>
                  </w:r>
                </w:p>
              </w:tc>
            </w:tr>
          </w:tbl>
          <w:p w:rsidR="00975D5C" w:rsidRPr="005534FB" w:rsidRDefault="00975D5C" w:rsidP="007B4074">
            <w:pPr>
              <w:spacing w:before="120" w:after="120"/>
              <w:rPr>
                <w:rFonts w:ascii="Times New Roman" w:hAnsi="Times New Roman" w:cs="Times New Roman"/>
                <w:b/>
                <w:sz w:val="28"/>
                <w:szCs w:val="28"/>
              </w:rPr>
            </w:pPr>
          </w:p>
        </w:tc>
        <w:tc>
          <w:tcPr>
            <w:tcW w:w="3308" w:type="pct"/>
            <w:gridSpan w:val="2"/>
            <w:tcBorders>
              <w:top w:val="single" w:sz="4" w:space="0" w:color="auto"/>
              <w:left w:val="single" w:sz="4" w:space="0" w:color="auto"/>
              <w:bottom w:val="single" w:sz="4" w:space="0" w:color="auto"/>
              <w:right w:val="single" w:sz="4" w:space="0" w:color="auto"/>
            </w:tcBorders>
            <w:hideMark/>
          </w:tcPr>
          <w:p w:rsidR="00975D5C" w:rsidRPr="005534FB" w:rsidRDefault="00975D5C" w:rsidP="007B4074">
            <w:pPr>
              <w:rPr>
                <w:rFonts w:ascii="Times New Roman" w:hAnsi="Times New Roman" w:cs="Times New Roman"/>
                <w:sz w:val="28"/>
                <w:szCs w:val="28"/>
              </w:rPr>
            </w:pPr>
            <w:r w:rsidRPr="005534FB">
              <w:rPr>
                <w:rFonts w:ascii="Times New Roman" w:hAnsi="Times New Roman" w:cs="Times New Roman"/>
                <w:sz w:val="28"/>
                <w:szCs w:val="28"/>
              </w:rPr>
              <w:t>Сроки проведения публичного обсуждения проекта акта:</w:t>
            </w:r>
          </w:p>
        </w:tc>
      </w:tr>
      <w:tr w:rsidR="00975D5C" w:rsidRPr="005534FB" w:rsidTr="00E20562">
        <w:trPr>
          <w:trHeight w:val="1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D5C" w:rsidRPr="005534FB" w:rsidRDefault="00975D5C" w:rsidP="007B4074">
            <w:pPr>
              <w:rPr>
                <w:rFonts w:ascii="Times New Roman" w:hAnsi="Times New Roman" w:cs="Times New Roman"/>
                <w:b/>
                <w:sz w:val="28"/>
                <w:szCs w:val="28"/>
              </w:rPr>
            </w:pPr>
          </w:p>
        </w:tc>
        <w:tc>
          <w:tcPr>
            <w:tcW w:w="746" w:type="pct"/>
            <w:tcBorders>
              <w:top w:val="single" w:sz="4" w:space="0" w:color="auto"/>
              <w:left w:val="single" w:sz="4" w:space="0" w:color="auto"/>
              <w:bottom w:val="single" w:sz="4" w:space="0" w:color="auto"/>
              <w:right w:val="single" w:sz="4" w:space="0" w:color="auto"/>
            </w:tcBorders>
            <w:hideMark/>
          </w:tcPr>
          <w:p w:rsidR="00975D5C" w:rsidRPr="005534FB" w:rsidRDefault="00975D5C" w:rsidP="007B4074">
            <w:pPr>
              <w:rPr>
                <w:rFonts w:ascii="Times New Roman" w:hAnsi="Times New Roman" w:cs="Times New Roman"/>
                <w:sz w:val="28"/>
                <w:szCs w:val="28"/>
                <w:lang w:val="en-US"/>
              </w:rPr>
            </w:pPr>
            <w:r w:rsidRPr="005534FB">
              <w:rPr>
                <w:rFonts w:ascii="Times New Roman" w:hAnsi="Times New Roman" w:cs="Times New Roman"/>
                <w:sz w:val="28"/>
                <w:szCs w:val="28"/>
              </w:rPr>
              <w:t>начало</w:t>
            </w:r>
            <w:r w:rsidRPr="005534FB">
              <w:rPr>
                <w:rFonts w:ascii="Times New Roman" w:hAnsi="Times New Roman" w:cs="Times New Roman"/>
                <w:sz w:val="28"/>
                <w:szCs w:val="28"/>
                <w:lang w:val="en-US"/>
              </w:rPr>
              <w:t>:</w:t>
            </w:r>
          </w:p>
        </w:tc>
        <w:tc>
          <w:tcPr>
            <w:tcW w:w="2562" w:type="pct"/>
            <w:tcBorders>
              <w:top w:val="single" w:sz="4" w:space="0" w:color="auto"/>
              <w:left w:val="single" w:sz="4" w:space="0" w:color="auto"/>
              <w:bottom w:val="single" w:sz="4" w:space="0" w:color="auto"/>
              <w:right w:val="single" w:sz="4" w:space="0" w:color="auto"/>
            </w:tcBorders>
            <w:hideMark/>
          </w:tcPr>
          <w:p w:rsidR="00975D5C" w:rsidRPr="005534FB" w:rsidRDefault="00975D5C" w:rsidP="00E43D67">
            <w:pP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26.07.2022</w:t>
            </w:r>
          </w:p>
        </w:tc>
      </w:tr>
      <w:tr w:rsidR="00975D5C" w:rsidRPr="005534FB" w:rsidTr="00E20562">
        <w:trPr>
          <w:trHeight w:val="1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D5C" w:rsidRPr="005534FB" w:rsidRDefault="00975D5C" w:rsidP="007B4074">
            <w:pPr>
              <w:rPr>
                <w:rFonts w:ascii="Times New Roman" w:hAnsi="Times New Roman" w:cs="Times New Roman"/>
                <w:b/>
                <w:sz w:val="28"/>
                <w:szCs w:val="28"/>
              </w:rPr>
            </w:pPr>
          </w:p>
        </w:tc>
        <w:tc>
          <w:tcPr>
            <w:tcW w:w="746" w:type="pct"/>
            <w:tcBorders>
              <w:top w:val="single" w:sz="4" w:space="0" w:color="auto"/>
              <w:left w:val="single" w:sz="4" w:space="0" w:color="auto"/>
              <w:bottom w:val="single" w:sz="4" w:space="0" w:color="auto"/>
              <w:right w:val="single" w:sz="4" w:space="0" w:color="auto"/>
            </w:tcBorders>
            <w:hideMark/>
          </w:tcPr>
          <w:p w:rsidR="00975D5C" w:rsidRPr="005534FB" w:rsidRDefault="00975D5C" w:rsidP="007B4074">
            <w:pPr>
              <w:rPr>
                <w:rFonts w:ascii="Times New Roman" w:hAnsi="Times New Roman" w:cs="Times New Roman"/>
                <w:sz w:val="28"/>
                <w:szCs w:val="28"/>
                <w:lang w:val="en-US"/>
              </w:rPr>
            </w:pPr>
            <w:r w:rsidRPr="005534FB">
              <w:rPr>
                <w:rFonts w:ascii="Times New Roman" w:eastAsia="Times New Roman" w:hAnsi="Times New Roman" w:cs="Times New Roman"/>
                <w:sz w:val="28"/>
                <w:szCs w:val="28"/>
                <w:lang w:eastAsia="ru-RU"/>
              </w:rPr>
              <w:t>окончание</w:t>
            </w:r>
            <w:r w:rsidRPr="005534FB">
              <w:rPr>
                <w:rFonts w:ascii="Times New Roman" w:eastAsia="Times New Roman" w:hAnsi="Times New Roman" w:cs="Times New Roman"/>
                <w:sz w:val="28"/>
                <w:szCs w:val="28"/>
                <w:lang w:val="en-US" w:eastAsia="ru-RU"/>
              </w:rPr>
              <w:t>:</w:t>
            </w:r>
          </w:p>
        </w:tc>
        <w:tc>
          <w:tcPr>
            <w:tcW w:w="2562" w:type="pct"/>
            <w:tcBorders>
              <w:top w:val="single" w:sz="4" w:space="0" w:color="auto"/>
              <w:left w:val="single" w:sz="4" w:space="0" w:color="auto"/>
              <w:bottom w:val="single" w:sz="4" w:space="0" w:color="auto"/>
              <w:right w:val="single" w:sz="4" w:space="0" w:color="auto"/>
            </w:tcBorders>
            <w:hideMark/>
          </w:tcPr>
          <w:p w:rsidR="00975D5C" w:rsidRPr="005534FB" w:rsidRDefault="00975D5C" w:rsidP="00E43D67">
            <w:pP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15.08.2022</w:t>
            </w:r>
          </w:p>
        </w:tc>
      </w:tr>
    </w:tbl>
    <w:p w:rsidR="00E20562" w:rsidRPr="005534FB" w:rsidRDefault="00E20562" w:rsidP="007B4074">
      <w:pPr>
        <w:spacing w:before="240" w:after="0"/>
        <w:jc w:val="center"/>
        <w:rPr>
          <w:rFonts w:ascii="Times New Roman" w:hAnsi="Times New Roman" w:cs="Times New Roman"/>
          <w:b/>
          <w:sz w:val="28"/>
          <w:szCs w:val="28"/>
        </w:rPr>
      </w:pPr>
      <w:r w:rsidRPr="005534FB">
        <w:rPr>
          <w:rFonts w:ascii="Times New Roman" w:hAnsi="Times New Roman" w:cs="Times New Roman"/>
          <w:b/>
          <w:sz w:val="28"/>
          <w:szCs w:val="28"/>
        </w:rPr>
        <w:t>1. Общая информация</w:t>
      </w:r>
    </w:p>
    <w:tbl>
      <w:tblPr>
        <w:tblStyle w:val="a3"/>
        <w:tblW w:w="5000" w:type="pct"/>
        <w:tblLook w:val="04A0" w:firstRow="1" w:lastRow="0" w:firstColumn="1" w:lastColumn="0" w:noHBand="0" w:noVBand="1"/>
      </w:tblPr>
      <w:tblGrid>
        <w:gridCol w:w="847"/>
        <w:gridCol w:w="3542"/>
        <w:gridCol w:w="6067"/>
      </w:tblGrid>
      <w:tr w:rsidR="00E20562" w:rsidRPr="005534FB" w:rsidTr="00E20562">
        <w:tc>
          <w:tcPr>
            <w:tcW w:w="405" w:type="pct"/>
          </w:tcPr>
          <w:p w:rsidR="00E20562" w:rsidRPr="005534FB" w:rsidRDefault="00E20562" w:rsidP="007B4074">
            <w:pPr>
              <w:pStyle w:val="a4"/>
              <w:ind w:left="0"/>
              <w:rPr>
                <w:rFonts w:ascii="Times New Roman" w:hAnsi="Times New Roman" w:cs="Times New Roman"/>
                <w:sz w:val="28"/>
                <w:szCs w:val="28"/>
              </w:rPr>
            </w:pPr>
            <w:r w:rsidRPr="005534FB">
              <w:rPr>
                <w:rFonts w:ascii="Times New Roman" w:hAnsi="Times New Roman" w:cs="Times New Roman"/>
                <w:sz w:val="28"/>
                <w:szCs w:val="28"/>
              </w:rPr>
              <w:t>1.1.</w:t>
            </w:r>
          </w:p>
        </w:tc>
        <w:tc>
          <w:tcPr>
            <w:tcW w:w="4595" w:type="pct"/>
            <w:gridSpan w:val="2"/>
          </w:tcPr>
          <w:p w:rsidR="00E20562" w:rsidRPr="005534FB" w:rsidRDefault="00E20562"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 xml:space="preserve">Федеральный орган исполнительной власти (далее – разработчик): </w:t>
            </w:r>
          </w:p>
          <w:p w:rsidR="00E20562" w:rsidRPr="005534FB" w:rsidRDefault="00E20562" w:rsidP="00E43D6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Федеральная служба по экологическому, технологическому и атомному надзору (Ростехнадзор)</w:t>
            </w:r>
          </w:p>
          <w:p w:rsidR="00E20562" w:rsidRPr="005534FB" w:rsidRDefault="00E20562" w:rsidP="007B4074">
            <w:pPr>
              <w:pStyle w:val="a4"/>
              <w:ind w:left="0"/>
              <w:jc w:val="center"/>
              <w:rPr>
                <w:rFonts w:ascii="Times New Roman" w:hAnsi="Times New Roman" w:cs="Times New Roman"/>
                <w:i/>
                <w:sz w:val="28"/>
                <w:szCs w:val="28"/>
              </w:rPr>
            </w:pPr>
            <w:r w:rsidRPr="005534FB">
              <w:rPr>
                <w:rFonts w:ascii="Times New Roman" w:hAnsi="Times New Roman" w:cs="Times New Roman"/>
                <w:i/>
                <w:sz w:val="28"/>
                <w:szCs w:val="28"/>
              </w:rPr>
              <w:t xml:space="preserve"> (указываются полное и краткое наименования)</w:t>
            </w:r>
          </w:p>
        </w:tc>
      </w:tr>
      <w:tr w:rsidR="00E20562" w:rsidRPr="005534FB" w:rsidTr="00E20562">
        <w:tc>
          <w:tcPr>
            <w:tcW w:w="405" w:type="pct"/>
          </w:tcPr>
          <w:p w:rsidR="00E20562" w:rsidRPr="005534FB" w:rsidRDefault="00E20562" w:rsidP="007B4074">
            <w:pPr>
              <w:pStyle w:val="a4"/>
              <w:ind w:left="0"/>
              <w:rPr>
                <w:rFonts w:ascii="Times New Roman" w:hAnsi="Times New Roman" w:cs="Times New Roman"/>
                <w:sz w:val="28"/>
                <w:szCs w:val="28"/>
              </w:rPr>
            </w:pPr>
            <w:r w:rsidRPr="005534FB">
              <w:rPr>
                <w:rFonts w:ascii="Times New Roman" w:hAnsi="Times New Roman" w:cs="Times New Roman"/>
                <w:sz w:val="28"/>
                <w:szCs w:val="28"/>
              </w:rPr>
              <w:t>1.2.</w:t>
            </w:r>
          </w:p>
        </w:tc>
        <w:tc>
          <w:tcPr>
            <w:tcW w:w="4595" w:type="pct"/>
            <w:gridSpan w:val="2"/>
          </w:tcPr>
          <w:p w:rsidR="00E20562" w:rsidRPr="005534FB" w:rsidRDefault="00E20562"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 xml:space="preserve">Сведения о федеральных органах исполнительной власти – соисполнителях: </w:t>
            </w:r>
          </w:p>
          <w:p w:rsidR="00E20562" w:rsidRPr="005534FB" w:rsidRDefault="00E20562" w:rsidP="00E43D6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Отсутствуют</w:t>
            </w:r>
          </w:p>
          <w:p w:rsidR="00E20562" w:rsidRPr="005534FB" w:rsidRDefault="00E20562" w:rsidP="007B4074">
            <w:pPr>
              <w:pStyle w:val="a4"/>
              <w:ind w:left="0"/>
              <w:jc w:val="center"/>
              <w:rPr>
                <w:rFonts w:ascii="Times New Roman" w:hAnsi="Times New Roman" w:cs="Times New Roman"/>
                <w:sz w:val="28"/>
                <w:szCs w:val="28"/>
              </w:rPr>
            </w:pPr>
            <w:r w:rsidRPr="005534FB">
              <w:rPr>
                <w:rFonts w:ascii="Times New Roman" w:hAnsi="Times New Roman" w:cs="Times New Roman"/>
                <w:i/>
                <w:sz w:val="28"/>
                <w:szCs w:val="28"/>
              </w:rPr>
              <w:t xml:space="preserve"> (указываются полное и краткое наименования)</w:t>
            </w:r>
          </w:p>
        </w:tc>
      </w:tr>
      <w:tr w:rsidR="00E20562" w:rsidRPr="005534FB" w:rsidTr="00E20562">
        <w:tc>
          <w:tcPr>
            <w:tcW w:w="405" w:type="pct"/>
          </w:tcPr>
          <w:p w:rsidR="00E20562" w:rsidRPr="005534FB" w:rsidRDefault="00E20562" w:rsidP="007B4074">
            <w:pPr>
              <w:pStyle w:val="a4"/>
              <w:ind w:left="0"/>
              <w:rPr>
                <w:rFonts w:ascii="Times New Roman" w:hAnsi="Times New Roman" w:cs="Times New Roman"/>
                <w:sz w:val="28"/>
                <w:szCs w:val="28"/>
              </w:rPr>
            </w:pPr>
            <w:r w:rsidRPr="005534FB">
              <w:rPr>
                <w:rFonts w:ascii="Times New Roman" w:hAnsi="Times New Roman" w:cs="Times New Roman"/>
                <w:sz w:val="28"/>
                <w:szCs w:val="28"/>
              </w:rPr>
              <w:t>1.3.</w:t>
            </w:r>
          </w:p>
        </w:tc>
        <w:tc>
          <w:tcPr>
            <w:tcW w:w="4595" w:type="pct"/>
            <w:gridSpan w:val="2"/>
          </w:tcPr>
          <w:p w:rsidR="00E20562" w:rsidRPr="005534FB" w:rsidRDefault="00E20562"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 xml:space="preserve">Вид и наименование проекта акта: </w:t>
            </w:r>
          </w:p>
          <w:p w:rsidR="00E20562" w:rsidRPr="005534FB" w:rsidRDefault="00E20562" w:rsidP="00E43D6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Ведомствен</w:t>
            </w:r>
            <w:r w:rsidR="001B4F03" w:rsidRPr="005534FB">
              <w:rPr>
                <w:rFonts w:ascii="Times New Roman" w:hAnsi="Times New Roman" w:cs="Times New Roman"/>
                <w:sz w:val="28"/>
                <w:szCs w:val="28"/>
              </w:rPr>
              <w:t>ный приказ «О внесении изменений</w:t>
            </w:r>
            <w:r w:rsidRPr="005534FB">
              <w:rPr>
                <w:rFonts w:ascii="Times New Roman" w:hAnsi="Times New Roman" w:cs="Times New Roman"/>
                <w:sz w:val="28"/>
                <w:szCs w:val="28"/>
              </w:rPr>
              <w:t xml:space="preserve"> в федеральные нормы </w:t>
            </w:r>
            <w:r w:rsidR="00511A37" w:rsidRPr="005534FB">
              <w:rPr>
                <w:rFonts w:ascii="Times New Roman" w:hAnsi="Times New Roman" w:cs="Times New Roman"/>
                <w:sz w:val="28"/>
                <w:szCs w:val="28"/>
              </w:rPr>
              <w:br/>
            </w:r>
            <w:r w:rsidRPr="005534FB">
              <w:rPr>
                <w:rFonts w:ascii="Times New Roman" w:hAnsi="Times New Roman" w:cs="Times New Roman"/>
                <w:sz w:val="28"/>
                <w:szCs w:val="28"/>
              </w:rPr>
              <w:t xml:space="preserve">и правила в области промышленной безопасности «Правила безопасности </w:t>
            </w:r>
            <w:r w:rsidR="00511A37" w:rsidRPr="005534FB">
              <w:rPr>
                <w:rFonts w:ascii="Times New Roman" w:hAnsi="Times New Roman" w:cs="Times New Roman"/>
                <w:sz w:val="28"/>
                <w:szCs w:val="28"/>
              </w:rPr>
              <w:br/>
            </w:r>
            <w:r w:rsidRPr="005534FB">
              <w:rPr>
                <w:rFonts w:ascii="Times New Roman" w:hAnsi="Times New Roman" w:cs="Times New Roman"/>
                <w:sz w:val="28"/>
                <w:szCs w:val="28"/>
              </w:rPr>
              <w:t>в нефтяной и газовой промышленности», утвержденные приказом Федеральной службы по экологическому, технологическому и атомному надзору от 15 декабря 2020 г. № 534»</w:t>
            </w:r>
            <w:r w:rsidR="001246EE" w:rsidRPr="005534FB">
              <w:rPr>
                <w:rFonts w:ascii="Times New Roman" w:hAnsi="Times New Roman" w:cs="Times New Roman"/>
                <w:sz w:val="28"/>
                <w:szCs w:val="28"/>
              </w:rPr>
              <w:t xml:space="preserve"> (далее – Проект)</w:t>
            </w:r>
            <w:r w:rsidRPr="005534FB">
              <w:rPr>
                <w:rFonts w:ascii="Times New Roman" w:hAnsi="Times New Roman" w:cs="Times New Roman"/>
                <w:sz w:val="28"/>
                <w:szCs w:val="28"/>
              </w:rPr>
              <w:t>.</w:t>
            </w:r>
          </w:p>
          <w:p w:rsidR="00E20562" w:rsidRPr="005534FB" w:rsidRDefault="00E20562" w:rsidP="007B4074">
            <w:pPr>
              <w:pStyle w:val="a4"/>
              <w:ind w:left="0"/>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E20562" w:rsidRPr="005534FB" w:rsidTr="00E20562">
        <w:tc>
          <w:tcPr>
            <w:tcW w:w="405" w:type="pct"/>
          </w:tcPr>
          <w:p w:rsidR="00E20562" w:rsidRPr="005534FB" w:rsidRDefault="00E20562" w:rsidP="007B4074">
            <w:pPr>
              <w:pStyle w:val="a4"/>
              <w:ind w:left="0"/>
              <w:rPr>
                <w:rFonts w:ascii="Times New Roman" w:hAnsi="Times New Roman" w:cs="Times New Roman"/>
                <w:sz w:val="28"/>
                <w:szCs w:val="28"/>
              </w:rPr>
            </w:pPr>
            <w:r w:rsidRPr="005534FB">
              <w:rPr>
                <w:rFonts w:ascii="Times New Roman" w:hAnsi="Times New Roman" w:cs="Times New Roman"/>
                <w:sz w:val="28"/>
                <w:szCs w:val="28"/>
              </w:rPr>
              <w:t>1.4.</w:t>
            </w:r>
          </w:p>
        </w:tc>
        <w:tc>
          <w:tcPr>
            <w:tcW w:w="4595" w:type="pct"/>
            <w:gridSpan w:val="2"/>
          </w:tcPr>
          <w:p w:rsidR="00E20562" w:rsidRPr="005534FB" w:rsidRDefault="00E20562"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 xml:space="preserve">Краткое описание проблемы, на решение которой направлен предлагаемый способ регулирования: </w:t>
            </w:r>
          </w:p>
          <w:p w:rsidR="00E20562" w:rsidRPr="005534FB" w:rsidRDefault="005513D0" w:rsidP="005A6079">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П</w:t>
            </w:r>
            <w:r w:rsidR="00202535" w:rsidRPr="005534FB">
              <w:rPr>
                <w:rFonts w:ascii="Times New Roman" w:hAnsi="Times New Roman" w:cs="Times New Roman"/>
                <w:sz w:val="28"/>
                <w:szCs w:val="28"/>
              </w:rPr>
              <w:t>оступающи</w:t>
            </w:r>
            <w:r w:rsidRPr="005534FB">
              <w:rPr>
                <w:rFonts w:ascii="Times New Roman" w:hAnsi="Times New Roman" w:cs="Times New Roman"/>
                <w:sz w:val="28"/>
                <w:szCs w:val="28"/>
              </w:rPr>
              <w:t>е</w:t>
            </w:r>
            <w:r w:rsidR="00E20562" w:rsidRPr="005534FB">
              <w:rPr>
                <w:rFonts w:ascii="Times New Roman" w:hAnsi="Times New Roman" w:cs="Times New Roman"/>
                <w:sz w:val="28"/>
                <w:szCs w:val="28"/>
              </w:rPr>
              <w:t xml:space="preserve"> обращения граждан</w:t>
            </w:r>
            <w:r w:rsidR="00202535" w:rsidRPr="005534FB">
              <w:rPr>
                <w:rFonts w:ascii="Times New Roman" w:hAnsi="Times New Roman" w:cs="Times New Roman"/>
                <w:sz w:val="28"/>
                <w:szCs w:val="28"/>
              </w:rPr>
              <w:t xml:space="preserve"> и</w:t>
            </w:r>
            <w:r w:rsidR="00E20562" w:rsidRPr="005534FB">
              <w:rPr>
                <w:rFonts w:ascii="Times New Roman" w:hAnsi="Times New Roman" w:cs="Times New Roman"/>
                <w:sz w:val="28"/>
                <w:szCs w:val="28"/>
              </w:rPr>
              <w:t xml:space="preserve"> организаций</w:t>
            </w:r>
            <w:r w:rsidR="005A6079" w:rsidRPr="005534FB">
              <w:rPr>
                <w:rFonts w:ascii="Times New Roman" w:hAnsi="Times New Roman" w:cs="Times New Roman"/>
                <w:sz w:val="28"/>
                <w:szCs w:val="28"/>
              </w:rPr>
              <w:t xml:space="preserve"> в Ростехнадзор</w:t>
            </w:r>
            <w:r w:rsidRPr="005534FB">
              <w:rPr>
                <w:rFonts w:ascii="Times New Roman" w:hAnsi="Times New Roman" w:cs="Times New Roman"/>
                <w:sz w:val="28"/>
                <w:szCs w:val="28"/>
              </w:rPr>
              <w:t>,</w:t>
            </w:r>
            <w:r w:rsidR="005A6079" w:rsidRPr="005534FB">
              <w:rPr>
                <w:rFonts w:ascii="Times New Roman" w:hAnsi="Times New Roman" w:cs="Times New Roman"/>
                <w:sz w:val="28"/>
                <w:szCs w:val="28"/>
              </w:rPr>
              <w:t xml:space="preserve"> </w:t>
            </w:r>
            <w:r w:rsidRPr="005534FB">
              <w:rPr>
                <w:rFonts w:ascii="Times New Roman" w:hAnsi="Times New Roman" w:cs="Times New Roman"/>
                <w:sz w:val="28"/>
                <w:szCs w:val="28"/>
              </w:rPr>
              <w:br/>
            </w:r>
            <w:r w:rsidR="005A6079" w:rsidRPr="005534FB">
              <w:rPr>
                <w:rFonts w:ascii="Times New Roman" w:hAnsi="Times New Roman" w:cs="Times New Roman"/>
                <w:sz w:val="28"/>
                <w:szCs w:val="28"/>
              </w:rPr>
              <w:t xml:space="preserve">о наличии </w:t>
            </w:r>
            <w:r w:rsidRPr="005534FB">
              <w:rPr>
                <w:rFonts w:ascii="Times New Roman" w:hAnsi="Times New Roman" w:cs="Times New Roman"/>
                <w:sz w:val="28"/>
                <w:szCs w:val="28"/>
              </w:rPr>
              <w:t>технических ошибок, опечаток</w:t>
            </w:r>
            <w:r w:rsidR="00080A52" w:rsidRPr="005534FB">
              <w:rPr>
                <w:rFonts w:ascii="Times New Roman" w:hAnsi="Times New Roman" w:cs="Times New Roman"/>
                <w:sz w:val="28"/>
                <w:szCs w:val="28"/>
              </w:rPr>
              <w:t xml:space="preserve">, </w:t>
            </w:r>
            <w:r w:rsidR="00DB1CE3">
              <w:rPr>
                <w:rFonts w:ascii="Times New Roman" w:hAnsi="Times New Roman" w:cs="Times New Roman"/>
                <w:sz w:val="28"/>
                <w:szCs w:val="28"/>
              </w:rPr>
              <w:t>противоречий</w:t>
            </w:r>
            <w:r w:rsidR="00080A52" w:rsidRPr="005534FB">
              <w:rPr>
                <w:rFonts w:ascii="Times New Roman" w:hAnsi="Times New Roman" w:cs="Times New Roman"/>
                <w:sz w:val="28"/>
                <w:szCs w:val="28"/>
              </w:rPr>
              <w:t xml:space="preserve"> формулировок</w:t>
            </w:r>
            <w:r w:rsidRPr="005534FB">
              <w:rPr>
                <w:rFonts w:ascii="Times New Roman" w:hAnsi="Times New Roman" w:cs="Times New Roman"/>
                <w:sz w:val="28"/>
                <w:szCs w:val="28"/>
              </w:rPr>
              <w:t xml:space="preserve"> </w:t>
            </w:r>
            <w:r w:rsidR="00080A52" w:rsidRPr="005534FB">
              <w:rPr>
                <w:rFonts w:ascii="Times New Roman" w:hAnsi="Times New Roman" w:cs="Times New Roman"/>
                <w:sz w:val="28"/>
                <w:szCs w:val="28"/>
              </w:rPr>
              <w:t xml:space="preserve">требований, установленных </w:t>
            </w:r>
            <w:r w:rsidR="005A6079" w:rsidRPr="005534FB">
              <w:rPr>
                <w:rFonts w:ascii="Times New Roman" w:hAnsi="Times New Roman" w:cs="Times New Roman"/>
                <w:sz w:val="28"/>
                <w:szCs w:val="28"/>
              </w:rPr>
              <w:t>федеральны</w:t>
            </w:r>
            <w:r w:rsidR="00080A52" w:rsidRPr="005534FB">
              <w:rPr>
                <w:rFonts w:ascii="Times New Roman" w:hAnsi="Times New Roman" w:cs="Times New Roman"/>
                <w:sz w:val="28"/>
                <w:szCs w:val="28"/>
              </w:rPr>
              <w:t>ми</w:t>
            </w:r>
            <w:r w:rsidR="005A6079" w:rsidRPr="005534FB">
              <w:rPr>
                <w:rFonts w:ascii="Times New Roman" w:hAnsi="Times New Roman" w:cs="Times New Roman"/>
                <w:sz w:val="28"/>
                <w:szCs w:val="28"/>
              </w:rPr>
              <w:t xml:space="preserve"> норма</w:t>
            </w:r>
            <w:r w:rsidR="00080A52" w:rsidRPr="005534FB">
              <w:rPr>
                <w:rFonts w:ascii="Times New Roman" w:hAnsi="Times New Roman" w:cs="Times New Roman"/>
                <w:sz w:val="28"/>
                <w:szCs w:val="28"/>
              </w:rPr>
              <w:t>ми</w:t>
            </w:r>
            <w:r w:rsidR="005A6079" w:rsidRPr="005534FB">
              <w:rPr>
                <w:rFonts w:ascii="Times New Roman" w:hAnsi="Times New Roman" w:cs="Times New Roman"/>
                <w:sz w:val="28"/>
                <w:szCs w:val="28"/>
              </w:rPr>
              <w:t xml:space="preserve"> и правила</w:t>
            </w:r>
            <w:r w:rsidR="00080A52" w:rsidRPr="005534FB">
              <w:rPr>
                <w:rFonts w:ascii="Times New Roman" w:hAnsi="Times New Roman" w:cs="Times New Roman"/>
                <w:sz w:val="28"/>
                <w:szCs w:val="28"/>
              </w:rPr>
              <w:t>ми</w:t>
            </w:r>
            <w:r w:rsidR="005A6079" w:rsidRPr="005534FB">
              <w:rPr>
                <w:rFonts w:ascii="Times New Roman" w:hAnsi="Times New Roman" w:cs="Times New Roman"/>
                <w:sz w:val="28"/>
                <w:szCs w:val="28"/>
              </w:rPr>
              <w:t xml:space="preserve"> в области промышленной безопасности «Правила безопасности в нефтяной и газовой промышленности», утвержденны</w:t>
            </w:r>
            <w:r w:rsidR="00080A52" w:rsidRPr="005534FB">
              <w:rPr>
                <w:rFonts w:ascii="Times New Roman" w:hAnsi="Times New Roman" w:cs="Times New Roman"/>
                <w:sz w:val="28"/>
                <w:szCs w:val="28"/>
              </w:rPr>
              <w:t>ми</w:t>
            </w:r>
            <w:r w:rsidR="005A6079" w:rsidRPr="005534FB">
              <w:rPr>
                <w:rFonts w:ascii="Times New Roman" w:hAnsi="Times New Roman" w:cs="Times New Roman"/>
                <w:sz w:val="28"/>
                <w:szCs w:val="28"/>
              </w:rPr>
              <w:t xml:space="preserve"> приказом Ростехнадзора от 15 декабря 2020 г. № 534</w:t>
            </w:r>
            <w:r w:rsidR="00E20562" w:rsidRPr="005534FB">
              <w:rPr>
                <w:rFonts w:ascii="Times New Roman" w:hAnsi="Times New Roman" w:cs="Times New Roman"/>
                <w:sz w:val="28"/>
                <w:szCs w:val="28"/>
              </w:rPr>
              <w:t xml:space="preserve">. </w:t>
            </w:r>
          </w:p>
          <w:p w:rsidR="00E20562" w:rsidRPr="005534FB" w:rsidRDefault="00E20562" w:rsidP="007B4074">
            <w:pPr>
              <w:pStyle w:val="a4"/>
              <w:ind w:left="0"/>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E20562" w:rsidRPr="005534FB" w:rsidTr="00E20562">
        <w:tc>
          <w:tcPr>
            <w:tcW w:w="405" w:type="pct"/>
          </w:tcPr>
          <w:p w:rsidR="00E20562" w:rsidRPr="005534FB" w:rsidRDefault="00E20562" w:rsidP="007B4074">
            <w:pPr>
              <w:pStyle w:val="a4"/>
              <w:ind w:left="0"/>
              <w:rPr>
                <w:rFonts w:ascii="Times New Roman" w:hAnsi="Times New Roman" w:cs="Times New Roman"/>
                <w:sz w:val="28"/>
                <w:szCs w:val="28"/>
              </w:rPr>
            </w:pPr>
            <w:r w:rsidRPr="005534FB">
              <w:rPr>
                <w:rFonts w:ascii="Times New Roman" w:hAnsi="Times New Roman" w:cs="Times New Roman"/>
                <w:sz w:val="28"/>
                <w:szCs w:val="28"/>
              </w:rPr>
              <w:t>1.5.</w:t>
            </w:r>
          </w:p>
        </w:tc>
        <w:tc>
          <w:tcPr>
            <w:tcW w:w="4595" w:type="pct"/>
            <w:gridSpan w:val="2"/>
          </w:tcPr>
          <w:p w:rsidR="00E20562" w:rsidRPr="005534FB" w:rsidRDefault="00E20562"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 xml:space="preserve">Основание для разработки проекта акта: </w:t>
            </w:r>
          </w:p>
          <w:p w:rsidR="00E20562" w:rsidRPr="005534FB" w:rsidRDefault="00202535" w:rsidP="00202535">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 xml:space="preserve">План подготовки нормативных правовых актов Федеральной службы </w:t>
            </w:r>
            <w:r w:rsidRPr="005534FB">
              <w:rPr>
                <w:rFonts w:ascii="Times New Roman" w:hAnsi="Times New Roman" w:cs="Times New Roman"/>
                <w:sz w:val="28"/>
                <w:szCs w:val="28"/>
              </w:rPr>
              <w:br/>
              <w:t>по экологическому, технологическому и атомному надзору на 2022 год, утвержденн</w:t>
            </w:r>
            <w:r w:rsidR="00080A52" w:rsidRPr="005534FB">
              <w:rPr>
                <w:rFonts w:ascii="Times New Roman" w:hAnsi="Times New Roman" w:cs="Times New Roman"/>
                <w:sz w:val="28"/>
                <w:szCs w:val="28"/>
              </w:rPr>
              <w:t>ый</w:t>
            </w:r>
            <w:r w:rsidRPr="005534FB">
              <w:rPr>
                <w:rFonts w:ascii="Times New Roman" w:hAnsi="Times New Roman" w:cs="Times New Roman"/>
                <w:sz w:val="28"/>
                <w:szCs w:val="28"/>
              </w:rPr>
              <w:t xml:space="preserve"> приказом Ростехнадзора от 4 февраля 2022 г. № 32</w:t>
            </w:r>
            <w:r w:rsidR="00E20562" w:rsidRPr="005534FB">
              <w:rPr>
                <w:rFonts w:ascii="Times New Roman" w:hAnsi="Times New Roman" w:cs="Times New Roman"/>
                <w:sz w:val="28"/>
                <w:szCs w:val="28"/>
              </w:rPr>
              <w:t>.</w:t>
            </w:r>
          </w:p>
          <w:p w:rsidR="00E20562" w:rsidRPr="005534FB" w:rsidRDefault="00E20562" w:rsidP="007B4074">
            <w:pPr>
              <w:pStyle w:val="a4"/>
              <w:ind w:left="0"/>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E20562" w:rsidRPr="005534FB" w:rsidTr="00E20562">
        <w:tc>
          <w:tcPr>
            <w:tcW w:w="405" w:type="pct"/>
          </w:tcPr>
          <w:p w:rsidR="00E20562" w:rsidRPr="005534FB" w:rsidRDefault="00E20562" w:rsidP="007B4074">
            <w:pPr>
              <w:pStyle w:val="a4"/>
              <w:ind w:left="0"/>
              <w:rPr>
                <w:rFonts w:ascii="Times New Roman" w:hAnsi="Times New Roman" w:cs="Times New Roman"/>
                <w:sz w:val="28"/>
                <w:szCs w:val="28"/>
              </w:rPr>
            </w:pPr>
            <w:r w:rsidRPr="005534FB">
              <w:rPr>
                <w:rFonts w:ascii="Times New Roman" w:hAnsi="Times New Roman" w:cs="Times New Roman"/>
                <w:sz w:val="28"/>
                <w:szCs w:val="28"/>
              </w:rPr>
              <w:t>1.6.</w:t>
            </w:r>
          </w:p>
        </w:tc>
        <w:tc>
          <w:tcPr>
            <w:tcW w:w="4595" w:type="pct"/>
            <w:gridSpan w:val="2"/>
          </w:tcPr>
          <w:p w:rsidR="00E20562" w:rsidRPr="005534FB" w:rsidRDefault="00E20562"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 xml:space="preserve">Краткое описание целей предлагаемого регулирования: </w:t>
            </w:r>
          </w:p>
          <w:p w:rsidR="00E20562" w:rsidRPr="005534FB" w:rsidRDefault="005A6079" w:rsidP="001246EE">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Редакционные правки, с целью</w:t>
            </w:r>
            <w:r w:rsidR="001246EE" w:rsidRPr="005534FB">
              <w:rPr>
                <w:rFonts w:ascii="Times New Roman" w:hAnsi="Times New Roman" w:cs="Times New Roman"/>
                <w:sz w:val="28"/>
                <w:szCs w:val="28"/>
              </w:rPr>
              <w:t xml:space="preserve"> устранения</w:t>
            </w:r>
            <w:r w:rsidRPr="005534FB">
              <w:rPr>
                <w:rFonts w:ascii="Times New Roman" w:hAnsi="Times New Roman" w:cs="Times New Roman"/>
                <w:sz w:val="28"/>
                <w:szCs w:val="28"/>
              </w:rPr>
              <w:t xml:space="preserve"> </w:t>
            </w:r>
            <w:r w:rsidR="001246EE" w:rsidRPr="005534FB">
              <w:rPr>
                <w:rFonts w:ascii="Times New Roman" w:hAnsi="Times New Roman" w:cs="Times New Roman"/>
                <w:sz w:val="28"/>
                <w:szCs w:val="28"/>
              </w:rPr>
              <w:t>технических ошибок, опечаток, исключени</w:t>
            </w:r>
            <w:r w:rsidR="00DB1CE3">
              <w:rPr>
                <w:rFonts w:ascii="Times New Roman" w:hAnsi="Times New Roman" w:cs="Times New Roman"/>
                <w:sz w:val="28"/>
                <w:szCs w:val="28"/>
              </w:rPr>
              <w:t>я</w:t>
            </w:r>
            <w:r w:rsidR="001246EE" w:rsidRPr="005534FB">
              <w:rPr>
                <w:rFonts w:ascii="Times New Roman" w:hAnsi="Times New Roman" w:cs="Times New Roman"/>
                <w:sz w:val="28"/>
                <w:szCs w:val="28"/>
              </w:rPr>
              <w:t xml:space="preserve"> противоречий и уточнени</w:t>
            </w:r>
            <w:r w:rsidR="00DB1CE3">
              <w:rPr>
                <w:rFonts w:ascii="Times New Roman" w:hAnsi="Times New Roman" w:cs="Times New Roman"/>
                <w:sz w:val="28"/>
                <w:szCs w:val="28"/>
              </w:rPr>
              <w:t>я</w:t>
            </w:r>
            <w:r w:rsidR="001246EE" w:rsidRPr="005534FB">
              <w:rPr>
                <w:rFonts w:ascii="Times New Roman" w:hAnsi="Times New Roman" w:cs="Times New Roman"/>
                <w:sz w:val="28"/>
                <w:szCs w:val="28"/>
              </w:rPr>
              <w:t xml:space="preserve"> формулировок требований, установленных федеральными нормами и правилами в области промышленной безопасности «Правила безопасности в нефтяной и газовой промышленности», утвержденными приказом Ростехнадзора от 15 декабря 2020 г. № 534.</w:t>
            </w:r>
          </w:p>
          <w:p w:rsidR="00E20562" w:rsidRPr="005534FB" w:rsidRDefault="00E20562" w:rsidP="007B4074">
            <w:pPr>
              <w:pStyle w:val="a4"/>
              <w:ind w:left="0"/>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E20562" w:rsidRPr="005534FB" w:rsidTr="00E20562">
        <w:tc>
          <w:tcPr>
            <w:tcW w:w="405" w:type="pct"/>
          </w:tcPr>
          <w:p w:rsidR="00E20562" w:rsidRPr="005534FB" w:rsidRDefault="00E20562" w:rsidP="007B4074">
            <w:pPr>
              <w:pStyle w:val="a4"/>
              <w:ind w:left="0"/>
              <w:rPr>
                <w:rFonts w:ascii="Times New Roman" w:hAnsi="Times New Roman" w:cs="Times New Roman"/>
                <w:sz w:val="28"/>
                <w:szCs w:val="28"/>
                <w:lang w:val="en-US"/>
              </w:rPr>
            </w:pPr>
            <w:r w:rsidRPr="005534FB">
              <w:rPr>
                <w:rFonts w:ascii="Times New Roman" w:hAnsi="Times New Roman" w:cs="Times New Roman"/>
                <w:sz w:val="28"/>
                <w:szCs w:val="28"/>
              </w:rPr>
              <w:lastRenderedPageBreak/>
              <w:t>1.7.</w:t>
            </w:r>
          </w:p>
        </w:tc>
        <w:tc>
          <w:tcPr>
            <w:tcW w:w="4595" w:type="pct"/>
            <w:gridSpan w:val="2"/>
          </w:tcPr>
          <w:p w:rsidR="00E20562" w:rsidRPr="005534FB" w:rsidRDefault="00E20562" w:rsidP="00BE23F3">
            <w:pPr>
              <w:pBdr>
                <w:bottom w:val="single" w:sz="4" w:space="1" w:color="auto"/>
              </w:pBdr>
              <w:spacing w:line="216" w:lineRule="auto"/>
              <w:rPr>
                <w:rFonts w:ascii="Times New Roman" w:hAnsi="Times New Roman" w:cs="Times New Roman"/>
                <w:sz w:val="28"/>
                <w:szCs w:val="28"/>
              </w:rPr>
              <w:pPrChange w:id="0" w:author="Толмачев Денис Сергеевич" w:date="2022-12-01T12:31:00Z">
                <w:pPr>
                  <w:pBdr>
                    <w:bottom w:val="single" w:sz="4" w:space="1" w:color="auto"/>
                  </w:pBdr>
                </w:pPr>
              </w:pPrChange>
            </w:pPr>
            <w:r w:rsidRPr="005534FB">
              <w:rPr>
                <w:rFonts w:ascii="Times New Roman" w:hAnsi="Times New Roman" w:cs="Times New Roman"/>
                <w:sz w:val="28"/>
                <w:szCs w:val="28"/>
              </w:rPr>
              <w:t>Краткое описание предлагаемого способа регулирования:</w:t>
            </w:r>
          </w:p>
          <w:p w:rsidR="00E20562" w:rsidRPr="005534FB" w:rsidRDefault="001B4F03" w:rsidP="00BE23F3">
            <w:pPr>
              <w:pBdr>
                <w:bottom w:val="single" w:sz="4" w:space="1" w:color="auto"/>
              </w:pBdr>
              <w:spacing w:line="216" w:lineRule="auto"/>
              <w:jc w:val="both"/>
              <w:rPr>
                <w:rFonts w:ascii="Times New Roman" w:hAnsi="Times New Roman" w:cs="Times New Roman"/>
                <w:sz w:val="28"/>
                <w:szCs w:val="28"/>
              </w:rPr>
              <w:pPrChange w:id="1" w:author="Толмачев Денис Сергеевич" w:date="2022-12-01T12:31:00Z">
                <w:pPr>
                  <w:pBdr>
                    <w:bottom w:val="single" w:sz="4" w:space="1" w:color="auto"/>
                  </w:pBdr>
                  <w:jc w:val="both"/>
                </w:pPr>
              </w:pPrChange>
            </w:pPr>
            <w:r w:rsidRPr="005534FB">
              <w:rPr>
                <w:rFonts w:ascii="Times New Roman" w:hAnsi="Times New Roman" w:cs="Times New Roman"/>
                <w:sz w:val="28"/>
                <w:szCs w:val="28"/>
              </w:rPr>
              <w:t>Внесение</w:t>
            </w:r>
            <w:r w:rsidRPr="005534FB">
              <w:t xml:space="preserve"> </w:t>
            </w:r>
            <w:r w:rsidRPr="005534FB">
              <w:rPr>
                <w:rFonts w:ascii="Times New Roman" w:hAnsi="Times New Roman" w:cs="Times New Roman"/>
                <w:sz w:val="28"/>
                <w:szCs w:val="28"/>
              </w:rPr>
              <w:t xml:space="preserve">изменений в федеральные нормы и правила в области промышленной безопасности «Правила безопасности в нефтяной и газовой промышленности», утвержденные приказом Федеральной службы по экологическому, технологическому и атомному надзору от 15 декабря 2020 г. № 534, с целью устранения </w:t>
            </w:r>
            <w:r w:rsidR="001246EE" w:rsidRPr="005534FB">
              <w:rPr>
                <w:rFonts w:ascii="Times New Roman" w:hAnsi="Times New Roman" w:cs="Times New Roman"/>
                <w:sz w:val="28"/>
                <w:szCs w:val="28"/>
              </w:rPr>
              <w:t>техничес</w:t>
            </w:r>
            <w:r w:rsidR="00A516BB">
              <w:rPr>
                <w:rFonts w:ascii="Times New Roman" w:hAnsi="Times New Roman" w:cs="Times New Roman"/>
                <w:sz w:val="28"/>
                <w:szCs w:val="28"/>
              </w:rPr>
              <w:t>ких ошибок, опечаток, исключения</w:t>
            </w:r>
            <w:r w:rsidR="001246EE" w:rsidRPr="005534FB">
              <w:rPr>
                <w:rFonts w:ascii="Times New Roman" w:hAnsi="Times New Roman" w:cs="Times New Roman"/>
                <w:sz w:val="28"/>
                <w:szCs w:val="28"/>
              </w:rPr>
              <w:t xml:space="preserve"> противоречий и ут</w:t>
            </w:r>
            <w:r w:rsidR="00A516BB">
              <w:rPr>
                <w:rFonts w:ascii="Times New Roman" w:hAnsi="Times New Roman" w:cs="Times New Roman"/>
                <w:sz w:val="28"/>
                <w:szCs w:val="28"/>
              </w:rPr>
              <w:t>очнения</w:t>
            </w:r>
            <w:r w:rsidR="001246EE" w:rsidRPr="005534FB">
              <w:rPr>
                <w:rFonts w:ascii="Times New Roman" w:hAnsi="Times New Roman" w:cs="Times New Roman"/>
                <w:sz w:val="28"/>
                <w:szCs w:val="28"/>
              </w:rPr>
              <w:t xml:space="preserve"> формулировок требований</w:t>
            </w:r>
            <w:r w:rsidRPr="005534FB">
              <w:rPr>
                <w:rFonts w:ascii="Times New Roman" w:hAnsi="Times New Roman" w:cs="Times New Roman"/>
                <w:sz w:val="28"/>
                <w:szCs w:val="28"/>
              </w:rPr>
              <w:t>.</w:t>
            </w:r>
          </w:p>
          <w:p w:rsidR="00471DED" w:rsidRDefault="00471DED" w:rsidP="00BE23F3">
            <w:pPr>
              <w:pBdr>
                <w:bottom w:val="single" w:sz="4" w:space="1" w:color="auto"/>
              </w:pBdr>
              <w:spacing w:line="216" w:lineRule="auto"/>
              <w:rPr>
                <w:ins w:id="2" w:author="Толмачев Денис Сергеевич" w:date="2022-12-01T12:18:00Z"/>
                <w:rFonts w:ascii="Times New Roman" w:hAnsi="Times New Roman" w:cs="Times New Roman"/>
                <w:sz w:val="28"/>
                <w:szCs w:val="28"/>
              </w:rPr>
              <w:pPrChange w:id="3" w:author="Толмачев Денис Сергеевич" w:date="2022-12-01T12:31:00Z">
                <w:pPr>
                  <w:pBdr>
                    <w:bottom w:val="single" w:sz="4" w:space="1" w:color="auto"/>
                  </w:pBdr>
                </w:pPr>
              </w:pPrChange>
            </w:pPr>
            <w:r w:rsidRPr="005534FB">
              <w:rPr>
                <w:rFonts w:ascii="Times New Roman" w:hAnsi="Times New Roman" w:cs="Times New Roman"/>
                <w:sz w:val="28"/>
                <w:szCs w:val="28"/>
              </w:rPr>
              <w:t xml:space="preserve">Обоснование изменений Проекта: </w:t>
            </w:r>
          </w:p>
          <w:p w:rsidR="00D308A4" w:rsidRPr="00D308A4" w:rsidRDefault="00D308A4" w:rsidP="00BE23F3">
            <w:pPr>
              <w:pBdr>
                <w:bottom w:val="single" w:sz="4" w:space="1" w:color="auto"/>
              </w:pBdr>
              <w:spacing w:line="216" w:lineRule="auto"/>
              <w:rPr>
                <w:ins w:id="4" w:author="Толмачев Денис Сергеевич" w:date="2022-12-01T12:19:00Z"/>
                <w:rFonts w:ascii="Times New Roman" w:hAnsi="Times New Roman" w:cs="Times New Roman"/>
                <w:sz w:val="28"/>
                <w:szCs w:val="28"/>
              </w:rPr>
              <w:pPrChange w:id="5" w:author="Толмачев Денис Сергеевич" w:date="2022-12-01T12:31:00Z">
                <w:pPr>
                  <w:pBdr>
                    <w:bottom w:val="single" w:sz="4" w:space="1" w:color="auto"/>
                  </w:pBdr>
                </w:pPr>
              </w:pPrChange>
            </w:pPr>
            <w:ins w:id="6" w:author="Толмачев Денис Сергеевич" w:date="2022-12-01T12:19:00Z">
              <w:r w:rsidRPr="00D308A4">
                <w:rPr>
                  <w:rFonts w:ascii="Times New Roman" w:hAnsi="Times New Roman" w:cs="Times New Roman"/>
                  <w:sz w:val="28"/>
                  <w:szCs w:val="28"/>
                </w:rPr>
                <w:t>1. Изменение устаревшей аббревиатуры.</w:t>
              </w:r>
            </w:ins>
          </w:p>
          <w:p w:rsidR="00D308A4" w:rsidRPr="00D308A4" w:rsidRDefault="00D308A4" w:rsidP="00BE23F3">
            <w:pPr>
              <w:pBdr>
                <w:bottom w:val="single" w:sz="4" w:space="1" w:color="auto"/>
              </w:pBdr>
              <w:spacing w:line="216" w:lineRule="auto"/>
              <w:rPr>
                <w:ins w:id="7" w:author="Толмачев Денис Сергеевич" w:date="2022-12-01T12:19:00Z"/>
                <w:rFonts w:ascii="Times New Roman" w:hAnsi="Times New Roman" w:cs="Times New Roman"/>
                <w:sz w:val="28"/>
                <w:szCs w:val="28"/>
              </w:rPr>
              <w:pPrChange w:id="8" w:author="Толмачев Денис Сергеевич" w:date="2022-12-01T12:31:00Z">
                <w:pPr>
                  <w:pBdr>
                    <w:bottom w:val="single" w:sz="4" w:space="1" w:color="auto"/>
                  </w:pBdr>
                </w:pPr>
              </w:pPrChange>
            </w:pPr>
            <w:ins w:id="9" w:author="Толмачев Денис Сергеевич" w:date="2022-12-01T12:19:00Z">
              <w:r>
                <w:rPr>
                  <w:rFonts w:ascii="Times New Roman" w:hAnsi="Times New Roman" w:cs="Times New Roman"/>
                  <w:sz w:val="28"/>
                  <w:szCs w:val="28"/>
                </w:rPr>
                <w:t>2. Устранение неоднозначного</w:t>
              </w:r>
              <w:r w:rsidRPr="00D308A4">
                <w:rPr>
                  <w:rFonts w:ascii="Times New Roman" w:hAnsi="Times New Roman" w:cs="Times New Roman"/>
                  <w:sz w:val="28"/>
                  <w:szCs w:val="28"/>
                </w:rPr>
                <w:t xml:space="preserve"> толковани</w:t>
              </w:r>
              <w:r>
                <w:rPr>
                  <w:rFonts w:ascii="Times New Roman" w:hAnsi="Times New Roman" w:cs="Times New Roman"/>
                  <w:sz w:val="28"/>
                  <w:szCs w:val="28"/>
                </w:rPr>
                <w:t>я</w:t>
              </w:r>
              <w:r w:rsidRPr="00D308A4">
                <w:rPr>
                  <w:rFonts w:ascii="Times New Roman" w:hAnsi="Times New Roman" w:cs="Times New Roman"/>
                  <w:sz w:val="28"/>
                  <w:szCs w:val="28"/>
                </w:rPr>
                <w:t>.</w:t>
              </w:r>
            </w:ins>
          </w:p>
          <w:p w:rsidR="00D308A4" w:rsidRPr="00D308A4" w:rsidRDefault="00D308A4" w:rsidP="00BE23F3">
            <w:pPr>
              <w:pBdr>
                <w:bottom w:val="single" w:sz="4" w:space="1" w:color="auto"/>
              </w:pBdr>
              <w:spacing w:line="216" w:lineRule="auto"/>
              <w:rPr>
                <w:ins w:id="10" w:author="Толмачев Денис Сергеевич" w:date="2022-12-01T12:19:00Z"/>
                <w:rFonts w:ascii="Times New Roman" w:hAnsi="Times New Roman" w:cs="Times New Roman"/>
                <w:sz w:val="28"/>
                <w:szCs w:val="28"/>
              </w:rPr>
              <w:pPrChange w:id="11" w:author="Толмачев Денис Сергеевич" w:date="2022-12-01T12:31:00Z">
                <w:pPr>
                  <w:pBdr>
                    <w:bottom w:val="single" w:sz="4" w:space="1" w:color="auto"/>
                  </w:pBdr>
                </w:pPr>
              </w:pPrChange>
            </w:pPr>
            <w:ins w:id="12" w:author="Толмачев Денис Сергеевич" w:date="2022-12-01T12:19:00Z">
              <w:r w:rsidRPr="00D308A4">
                <w:rPr>
                  <w:rFonts w:ascii="Times New Roman" w:hAnsi="Times New Roman" w:cs="Times New Roman"/>
                  <w:sz w:val="28"/>
                  <w:szCs w:val="28"/>
                </w:rPr>
                <w:t>3. Устранение неоднозначного толкования.</w:t>
              </w:r>
            </w:ins>
          </w:p>
          <w:p w:rsidR="00D308A4" w:rsidRPr="00D308A4" w:rsidRDefault="00D308A4" w:rsidP="00BE23F3">
            <w:pPr>
              <w:pBdr>
                <w:bottom w:val="single" w:sz="4" w:space="1" w:color="auto"/>
              </w:pBdr>
              <w:spacing w:line="216" w:lineRule="auto"/>
              <w:rPr>
                <w:ins w:id="13" w:author="Толмачев Денис Сергеевич" w:date="2022-12-01T12:19:00Z"/>
                <w:rFonts w:ascii="Times New Roman" w:hAnsi="Times New Roman" w:cs="Times New Roman"/>
                <w:sz w:val="28"/>
                <w:szCs w:val="28"/>
              </w:rPr>
              <w:pPrChange w:id="14" w:author="Толмачев Денис Сергеевич" w:date="2022-12-01T12:31:00Z">
                <w:pPr>
                  <w:pBdr>
                    <w:bottom w:val="single" w:sz="4" w:space="1" w:color="auto"/>
                  </w:pBdr>
                </w:pPr>
              </w:pPrChange>
            </w:pPr>
            <w:ins w:id="15" w:author="Толмачев Денис Сергеевич" w:date="2022-12-01T12:19:00Z">
              <w:r w:rsidRPr="00D308A4">
                <w:rPr>
                  <w:rFonts w:ascii="Times New Roman" w:hAnsi="Times New Roman" w:cs="Times New Roman"/>
                  <w:sz w:val="28"/>
                  <w:szCs w:val="28"/>
                </w:rPr>
                <w:t>4. Приведение в соответствие формулировки требования.</w:t>
              </w:r>
            </w:ins>
          </w:p>
          <w:p w:rsidR="00D308A4" w:rsidRPr="00D308A4" w:rsidRDefault="00D308A4" w:rsidP="00BE23F3">
            <w:pPr>
              <w:pBdr>
                <w:bottom w:val="single" w:sz="4" w:space="1" w:color="auto"/>
              </w:pBdr>
              <w:spacing w:line="216" w:lineRule="auto"/>
              <w:rPr>
                <w:ins w:id="16" w:author="Толмачев Денис Сергеевич" w:date="2022-12-01T12:19:00Z"/>
                <w:rFonts w:ascii="Times New Roman" w:hAnsi="Times New Roman" w:cs="Times New Roman"/>
                <w:sz w:val="28"/>
                <w:szCs w:val="28"/>
              </w:rPr>
              <w:pPrChange w:id="17" w:author="Толмачев Денис Сергеевич" w:date="2022-12-01T12:31:00Z">
                <w:pPr>
                  <w:pBdr>
                    <w:bottom w:val="single" w:sz="4" w:space="1" w:color="auto"/>
                  </w:pBdr>
                </w:pPr>
              </w:pPrChange>
            </w:pPr>
            <w:ins w:id="18" w:author="Толмачев Денис Сергеевич" w:date="2022-12-01T12:19:00Z">
              <w:r w:rsidRPr="00D308A4">
                <w:rPr>
                  <w:rFonts w:ascii="Times New Roman" w:hAnsi="Times New Roman" w:cs="Times New Roman"/>
                  <w:sz w:val="28"/>
                  <w:szCs w:val="28"/>
                </w:rPr>
                <w:t>5. Устранение ошибки отсылочной нормы установленного обязательного требования.</w:t>
              </w:r>
            </w:ins>
          </w:p>
          <w:p w:rsidR="00D308A4" w:rsidRPr="00D308A4" w:rsidRDefault="00D308A4" w:rsidP="00BE23F3">
            <w:pPr>
              <w:pBdr>
                <w:bottom w:val="single" w:sz="4" w:space="1" w:color="auto"/>
              </w:pBdr>
              <w:spacing w:line="216" w:lineRule="auto"/>
              <w:rPr>
                <w:ins w:id="19" w:author="Толмачев Денис Сергеевич" w:date="2022-12-01T12:19:00Z"/>
                <w:rFonts w:ascii="Times New Roman" w:hAnsi="Times New Roman" w:cs="Times New Roman"/>
                <w:sz w:val="28"/>
                <w:szCs w:val="28"/>
              </w:rPr>
              <w:pPrChange w:id="20" w:author="Толмачев Денис Сергеевич" w:date="2022-12-01T12:31:00Z">
                <w:pPr>
                  <w:pBdr>
                    <w:bottom w:val="single" w:sz="4" w:space="1" w:color="auto"/>
                  </w:pBdr>
                </w:pPr>
              </w:pPrChange>
            </w:pPr>
            <w:ins w:id="21" w:author="Толмачев Денис Сергеевич" w:date="2022-12-01T12:19:00Z">
              <w:r w:rsidRPr="00D308A4">
                <w:rPr>
                  <w:rFonts w:ascii="Times New Roman" w:hAnsi="Times New Roman" w:cs="Times New Roman"/>
                  <w:sz w:val="28"/>
                  <w:szCs w:val="28"/>
                </w:rPr>
                <w:t>6. Устранение неоднозначного толкования.</w:t>
              </w:r>
            </w:ins>
          </w:p>
          <w:p w:rsidR="00D308A4" w:rsidRPr="00D308A4" w:rsidRDefault="00D308A4" w:rsidP="00BE23F3">
            <w:pPr>
              <w:pBdr>
                <w:bottom w:val="single" w:sz="4" w:space="1" w:color="auto"/>
              </w:pBdr>
              <w:spacing w:line="216" w:lineRule="auto"/>
              <w:rPr>
                <w:ins w:id="22" w:author="Толмачев Денис Сергеевич" w:date="2022-12-01T12:19:00Z"/>
                <w:rFonts w:ascii="Times New Roman" w:hAnsi="Times New Roman" w:cs="Times New Roman"/>
                <w:sz w:val="28"/>
                <w:szCs w:val="28"/>
              </w:rPr>
              <w:pPrChange w:id="23" w:author="Толмачев Денис Сергеевич" w:date="2022-12-01T12:31:00Z">
                <w:pPr>
                  <w:pBdr>
                    <w:bottom w:val="single" w:sz="4" w:space="1" w:color="auto"/>
                  </w:pBdr>
                </w:pPr>
              </w:pPrChange>
            </w:pPr>
            <w:ins w:id="24" w:author="Толмачев Денис Сергеевич" w:date="2022-12-01T12:19:00Z">
              <w:r w:rsidRPr="00D308A4">
                <w:rPr>
                  <w:rFonts w:ascii="Times New Roman" w:hAnsi="Times New Roman" w:cs="Times New Roman"/>
                  <w:sz w:val="28"/>
                  <w:szCs w:val="28"/>
                </w:rPr>
                <w:t>7. Устранение ошибки отсылочной нормы установленного обязательного требования.</w:t>
              </w:r>
            </w:ins>
          </w:p>
          <w:p w:rsidR="00D308A4" w:rsidRPr="00D308A4" w:rsidRDefault="00D308A4" w:rsidP="00BE23F3">
            <w:pPr>
              <w:pBdr>
                <w:bottom w:val="single" w:sz="4" w:space="1" w:color="auto"/>
              </w:pBdr>
              <w:spacing w:line="216" w:lineRule="auto"/>
              <w:rPr>
                <w:ins w:id="25" w:author="Толмачев Денис Сергеевич" w:date="2022-12-01T12:19:00Z"/>
                <w:rFonts w:ascii="Times New Roman" w:hAnsi="Times New Roman" w:cs="Times New Roman"/>
                <w:sz w:val="28"/>
                <w:szCs w:val="28"/>
              </w:rPr>
              <w:pPrChange w:id="26" w:author="Толмачев Денис Сергеевич" w:date="2022-12-01T12:31:00Z">
                <w:pPr>
                  <w:pBdr>
                    <w:bottom w:val="single" w:sz="4" w:space="1" w:color="auto"/>
                  </w:pBdr>
                </w:pPr>
              </w:pPrChange>
            </w:pPr>
            <w:ins w:id="27" w:author="Толмачев Денис Сергеевич" w:date="2022-12-01T12:19:00Z">
              <w:r w:rsidRPr="00D308A4">
                <w:rPr>
                  <w:rFonts w:ascii="Times New Roman" w:hAnsi="Times New Roman" w:cs="Times New Roman"/>
                  <w:sz w:val="28"/>
                  <w:szCs w:val="28"/>
                </w:rPr>
                <w:t>8. Устранение неоднозначного толкования.</w:t>
              </w:r>
            </w:ins>
          </w:p>
          <w:p w:rsidR="00D308A4" w:rsidRPr="00D308A4" w:rsidRDefault="00D308A4" w:rsidP="00BE23F3">
            <w:pPr>
              <w:pBdr>
                <w:bottom w:val="single" w:sz="4" w:space="1" w:color="auto"/>
              </w:pBdr>
              <w:spacing w:line="216" w:lineRule="auto"/>
              <w:rPr>
                <w:ins w:id="28" w:author="Толмачев Денис Сергеевич" w:date="2022-12-01T12:19:00Z"/>
                <w:rFonts w:ascii="Times New Roman" w:hAnsi="Times New Roman" w:cs="Times New Roman"/>
                <w:sz w:val="28"/>
                <w:szCs w:val="28"/>
              </w:rPr>
              <w:pPrChange w:id="29" w:author="Толмачев Денис Сергеевич" w:date="2022-12-01T12:31:00Z">
                <w:pPr>
                  <w:pBdr>
                    <w:bottom w:val="single" w:sz="4" w:space="1" w:color="auto"/>
                  </w:pBdr>
                </w:pPr>
              </w:pPrChange>
            </w:pPr>
            <w:ins w:id="30" w:author="Толмачев Денис Сергеевич" w:date="2022-12-01T12:19:00Z">
              <w:r w:rsidRPr="00D308A4">
                <w:rPr>
                  <w:rFonts w:ascii="Times New Roman" w:hAnsi="Times New Roman" w:cs="Times New Roman"/>
                  <w:sz w:val="28"/>
                  <w:szCs w:val="28"/>
                </w:rPr>
                <w:t>9. Уточнение пункта.</w:t>
              </w:r>
            </w:ins>
          </w:p>
          <w:p w:rsidR="00D308A4" w:rsidRPr="00D308A4" w:rsidRDefault="00D308A4" w:rsidP="00BE23F3">
            <w:pPr>
              <w:pBdr>
                <w:bottom w:val="single" w:sz="4" w:space="1" w:color="auto"/>
              </w:pBdr>
              <w:spacing w:line="216" w:lineRule="auto"/>
              <w:rPr>
                <w:ins w:id="31" w:author="Толмачев Денис Сергеевич" w:date="2022-12-01T12:19:00Z"/>
                <w:rFonts w:ascii="Times New Roman" w:hAnsi="Times New Roman" w:cs="Times New Roman"/>
                <w:sz w:val="28"/>
                <w:szCs w:val="28"/>
              </w:rPr>
              <w:pPrChange w:id="32" w:author="Толмачев Денис Сергеевич" w:date="2022-12-01T12:31:00Z">
                <w:pPr>
                  <w:pBdr>
                    <w:bottom w:val="single" w:sz="4" w:space="1" w:color="auto"/>
                  </w:pBdr>
                </w:pPr>
              </w:pPrChange>
            </w:pPr>
            <w:ins w:id="33" w:author="Толмачев Денис Сергеевич" w:date="2022-12-01T12:19:00Z">
              <w:r w:rsidRPr="00D308A4">
                <w:rPr>
                  <w:rFonts w:ascii="Times New Roman" w:hAnsi="Times New Roman" w:cs="Times New Roman"/>
                  <w:sz w:val="28"/>
                  <w:szCs w:val="28"/>
                </w:rPr>
                <w:t>10. Раскрытие аббревиатуры.</w:t>
              </w:r>
            </w:ins>
          </w:p>
          <w:p w:rsidR="00D308A4" w:rsidRPr="00D308A4" w:rsidRDefault="00D308A4" w:rsidP="00BE23F3">
            <w:pPr>
              <w:pBdr>
                <w:bottom w:val="single" w:sz="4" w:space="1" w:color="auto"/>
              </w:pBdr>
              <w:spacing w:line="216" w:lineRule="auto"/>
              <w:rPr>
                <w:ins w:id="34" w:author="Толмачев Денис Сергеевич" w:date="2022-12-01T12:19:00Z"/>
                <w:rFonts w:ascii="Times New Roman" w:hAnsi="Times New Roman" w:cs="Times New Roman"/>
                <w:sz w:val="28"/>
                <w:szCs w:val="28"/>
              </w:rPr>
              <w:pPrChange w:id="35" w:author="Толмачев Денис Сергеевич" w:date="2022-12-01T12:31:00Z">
                <w:pPr>
                  <w:pBdr>
                    <w:bottom w:val="single" w:sz="4" w:space="1" w:color="auto"/>
                  </w:pBdr>
                </w:pPr>
              </w:pPrChange>
            </w:pPr>
            <w:ins w:id="36" w:author="Толмачев Денис Сергеевич" w:date="2022-12-01T12:19:00Z">
              <w:r w:rsidRPr="00D308A4">
                <w:rPr>
                  <w:rFonts w:ascii="Times New Roman" w:hAnsi="Times New Roman" w:cs="Times New Roman"/>
                  <w:sz w:val="28"/>
                  <w:szCs w:val="28"/>
                </w:rPr>
                <w:t>11. Приведение в соответствие формулировки пункта.</w:t>
              </w:r>
            </w:ins>
          </w:p>
          <w:p w:rsidR="00D308A4" w:rsidRPr="00D308A4" w:rsidRDefault="00D308A4" w:rsidP="00BE23F3">
            <w:pPr>
              <w:pBdr>
                <w:bottom w:val="single" w:sz="4" w:space="1" w:color="auto"/>
              </w:pBdr>
              <w:spacing w:line="216" w:lineRule="auto"/>
              <w:rPr>
                <w:ins w:id="37" w:author="Толмачев Денис Сергеевич" w:date="2022-12-01T12:19:00Z"/>
                <w:rFonts w:ascii="Times New Roman" w:hAnsi="Times New Roman" w:cs="Times New Roman"/>
                <w:sz w:val="28"/>
                <w:szCs w:val="28"/>
              </w:rPr>
              <w:pPrChange w:id="38" w:author="Толмачев Денис Сергеевич" w:date="2022-12-01T12:31:00Z">
                <w:pPr>
                  <w:pBdr>
                    <w:bottom w:val="single" w:sz="4" w:space="1" w:color="auto"/>
                  </w:pBdr>
                </w:pPr>
              </w:pPrChange>
            </w:pPr>
            <w:ins w:id="39" w:author="Толмачев Денис Сергеевич" w:date="2022-12-01T12:19:00Z">
              <w:r w:rsidRPr="00D308A4">
                <w:rPr>
                  <w:rFonts w:ascii="Times New Roman" w:hAnsi="Times New Roman" w:cs="Times New Roman"/>
                  <w:sz w:val="28"/>
                  <w:szCs w:val="28"/>
                </w:rPr>
                <w:t>12. Устранение орфографической ошибки.</w:t>
              </w:r>
            </w:ins>
          </w:p>
          <w:p w:rsidR="00D308A4" w:rsidRPr="00D308A4" w:rsidRDefault="00D308A4" w:rsidP="00BE23F3">
            <w:pPr>
              <w:pBdr>
                <w:bottom w:val="single" w:sz="4" w:space="1" w:color="auto"/>
              </w:pBdr>
              <w:spacing w:line="216" w:lineRule="auto"/>
              <w:rPr>
                <w:ins w:id="40" w:author="Толмачев Денис Сергеевич" w:date="2022-12-01T12:19:00Z"/>
                <w:rFonts w:ascii="Times New Roman" w:hAnsi="Times New Roman" w:cs="Times New Roman"/>
                <w:sz w:val="28"/>
                <w:szCs w:val="28"/>
              </w:rPr>
              <w:pPrChange w:id="41" w:author="Толмачев Денис Сергеевич" w:date="2022-12-01T12:31:00Z">
                <w:pPr>
                  <w:pBdr>
                    <w:bottom w:val="single" w:sz="4" w:space="1" w:color="auto"/>
                  </w:pBdr>
                </w:pPr>
              </w:pPrChange>
            </w:pPr>
            <w:ins w:id="42" w:author="Толмачев Денис Сергеевич" w:date="2022-12-01T12:19:00Z">
              <w:r w:rsidRPr="00D308A4">
                <w:rPr>
                  <w:rFonts w:ascii="Times New Roman" w:hAnsi="Times New Roman" w:cs="Times New Roman"/>
                  <w:sz w:val="28"/>
                  <w:szCs w:val="28"/>
                </w:rPr>
                <w:t>13. Уточнение формулировок требований.</w:t>
              </w:r>
            </w:ins>
          </w:p>
          <w:p w:rsidR="00D308A4" w:rsidRPr="00D308A4" w:rsidRDefault="00D308A4" w:rsidP="00BE23F3">
            <w:pPr>
              <w:pBdr>
                <w:bottom w:val="single" w:sz="4" w:space="1" w:color="auto"/>
              </w:pBdr>
              <w:spacing w:line="216" w:lineRule="auto"/>
              <w:rPr>
                <w:ins w:id="43" w:author="Толмачев Денис Сергеевич" w:date="2022-12-01T12:19:00Z"/>
                <w:rFonts w:ascii="Times New Roman" w:hAnsi="Times New Roman" w:cs="Times New Roman"/>
                <w:sz w:val="28"/>
                <w:szCs w:val="28"/>
              </w:rPr>
              <w:pPrChange w:id="44" w:author="Толмачев Денис Сергеевич" w:date="2022-12-01T12:31:00Z">
                <w:pPr>
                  <w:pBdr>
                    <w:bottom w:val="single" w:sz="4" w:space="1" w:color="auto"/>
                  </w:pBdr>
                </w:pPr>
              </w:pPrChange>
            </w:pPr>
            <w:ins w:id="45" w:author="Толмачев Денис Сергеевич" w:date="2022-12-01T12:19:00Z">
              <w:r w:rsidRPr="00D308A4">
                <w:rPr>
                  <w:rFonts w:ascii="Times New Roman" w:hAnsi="Times New Roman" w:cs="Times New Roman"/>
                  <w:sz w:val="28"/>
                  <w:szCs w:val="28"/>
                </w:rPr>
                <w:t>14. Уточнение формулировки требований.</w:t>
              </w:r>
            </w:ins>
          </w:p>
          <w:p w:rsidR="00D308A4" w:rsidRPr="00D308A4" w:rsidRDefault="00D308A4" w:rsidP="00BE23F3">
            <w:pPr>
              <w:pBdr>
                <w:bottom w:val="single" w:sz="4" w:space="1" w:color="auto"/>
              </w:pBdr>
              <w:spacing w:line="216" w:lineRule="auto"/>
              <w:rPr>
                <w:ins w:id="46" w:author="Толмачев Денис Сергеевич" w:date="2022-12-01T12:19:00Z"/>
                <w:rFonts w:ascii="Times New Roman" w:hAnsi="Times New Roman" w:cs="Times New Roman"/>
                <w:sz w:val="28"/>
                <w:szCs w:val="28"/>
              </w:rPr>
              <w:pPrChange w:id="47" w:author="Толмачев Денис Сергеевич" w:date="2022-12-01T12:31:00Z">
                <w:pPr>
                  <w:pBdr>
                    <w:bottom w:val="single" w:sz="4" w:space="1" w:color="auto"/>
                  </w:pBdr>
                </w:pPr>
              </w:pPrChange>
            </w:pPr>
            <w:ins w:id="48" w:author="Толмачев Денис Сергеевич" w:date="2022-12-01T12:19:00Z">
              <w:r w:rsidRPr="00D308A4">
                <w:rPr>
                  <w:rFonts w:ascii="Times New Roman" w:hAnsi="Times New Roman" w:cs="Times New Roman"/>
                  <w:sz w:val="28"/>
                  <w:szCs w:val="28"/>
                </w:rPr>
                <w:t>15. Устранение орфографической ошибки.</w:t>
              </w:r>
            </w:ins>
          </w:p>
          <w:p w:rsidR="00D308A4" w:rsidRPr="00D308A4" w:rsidRDefault="00D308A4" w:rsidP="00BE23F3">
            <w:pPr>
              <w:pBdr>
                <w:bottom w:val="single" w:sz="4" w:space="1" w:color="auto"/>
              </w:pBdr>
              <w:spacing w:line="216" w:lineRule="auto"/>
              <w:rPr>
                <w:ins w:id="49" w:author="Толмачев Денис Сергеевич" w:date="2022-12-01T12:19:00Z"/>
                <w:rFonts w:ascii="Times New Roman" w:hAnsi="Times New Roman" w:cs="Times New Roman"/>
                <w:sz w:val="28"/>
                <w:szCs w:val="28"/>
              </w:rPr>
              <w:pPrChange w:id="50" w:author="Толмачев Денис Сергеевич" w:date="2022-12-01T12:31:00Z">
                <w:pPr>
                  <w:pBdr>
                    <w:bottom w:val="single" w:sz="4" w:space="1" w:color="auto"/>
                  </w:pBdr>
                </w:pPr>
              </w:pPrChange>
            </w:pPr>
            <w:ins w:id="51" w:author="Толмачев Денис Сергеевич" w:date="2022-12-01T12:19:00Z">
              <w:r w:rsidRPr="00D308A4">
                <w:rPr>
                  <w:rFonts w:ascii="Times New Roman" w:hAnsi="Times New Roman" w:cs="Times New Roman"/>
                  <w:sz w:val="28"/>
                  <w:szCs w:val="28"/>
                </w:rPr>
                <w:t>16. Устранение орфографической ошибки.</w:t>
              </w:r>
            </w:ins>
          </w:p>
          <w:p w:rsidR="00D308A4" w:rsidRPr="00D308A4" w:rsidRDefault="00D308A4" w:rsidP="00BE23F3">
            <w:pPr>
              <w:pBdr>
                <w:bottom w:val="single" w:sz="4" w:space="1" w:color="auto"/>
              </w:pBdr>
              <w:spacing w:line="216" w:lineRule="auto"/>
              <w:rPr>
                <w:ins w:id="52" w:author="Толмачев Денис Сергеевич" w:date="2022-12-01T12:19:00Z"/>
                <w:rFonts w:ascii="Times New Roman" w:hAnsi="Times New Roman" w:cs="Times New Roman"/>
                <w:sz w:val="28"/>
                <w:szCs w:val="28"/>
              </w:rPr>
              <w:pPrChange w:id="53" w:author="Толмачев Денис Сергеевич" w:date="2022-12-01T12:31:00Z">
                <w:pPr>
                  <w:pBdr>
                    <w:bottom w:val="single" w:sz="4" w:space="1" w:color="auto"/>
                  </w:pBdr>
                </w:pPr>
              </w:pPrChange>
            </w:pPr>
            <w:ins w:id="54" w:author="Толмачев Денис Сергеевич" w:date="2022-12-01T12:19:00Z">
              <w:r w:rsidRPr="00D308A4">
                <w:rPr>
                  <w:rFonts w:ascii="Times New Roman" w:hAnsi="Times New Roman" w:cs="Times New Roman"/>
                  <w:sz w:val="28"/>
                  <w:szCs w:val="28"/>
                </w:rPr>
                <w:t>17. Уточнение формулировок требований.</w:t>
              </w:r>
            </w:ins>
          </w:p>
          <w:p w:rsidR="00D308A4" w:rsidRPr="00D308A4" w:rsidRDefault="00D308A4" w:rsidP="00BE23F3">
            <w:pPr>
              <w:pBdr>
                <w:bottom w:val="single" w:sz="4" w:space="1" w:color="auto"/>
              </w:pBdr>
              <w:spacing w:line="216" w:lineRule="auto"/>
              <w:rPr>
                <w:ins w:id="55" w:author="Толмачев Денис Сергеевич" w:date="2022-12-01T12:19:00Z"/>
                <w:rFonts w:ascii="Times New Roman" w:hAnsi="Times New Roman" w:cs="Times New Roman"/>
                <w:sz w:val="28"/>
                <w:szCs w:val="28"/>
              </w:rPr>
              <w:pPrChange w:id="56" w:author="Толмачев Денис Сергеевич" w:date="2022-12-01T12:31:00Z">
                <w:pPr>
                  <w:pBdr>
                    <w:bottom w:val="single" w:sz="4" w:space="1" w:color="auto"/>
                  </w:pBdr>
                </w:pPr>
              </w:pPrChange>
            </w:pPr>
            <w:ins w:id="57" w:author="Толмачев Денис Сергеевич" w:date="2022-12-01T12:19:00Z">
              <w:r w:rsidRPr="00D308A4">
                <w:rPr>
                  <w:rFonts w:ascii="Times New Roman" w:hAnsi="Times New Roman" w:cs="Times New Roman"/>
                  <w:sz w:val="28"/>
                  <w:szCs w:val="28"/>
                </w:rPr>
                <w:t>18. Устранение неоднозначного толкования.</w:t>
              </w:r>
            </w:ins>
          </w:p>
          <w:p w:rsidR="00D308A4" w:rsidRPr="00D308A4" w:rsidRDefault="00D308A4" w:rsidP="00BE23F3">
            <w:pPr>
              <w:pBdr>
                <w:bottom w:val="single" w:sz="4" w:space="1" w:color="auto"/>
              </w:pBdr>
              <w:spacing w:line="216" w:lineRule="auto"/>
              <w:rPr>
                <w:ins w:id="58" w:author="Толмачев Денис Сергеевич" w:date="2022-12-01T12:19:00Z"/>
                <w:rFonts w:ascii="Times New Roman" w:hAnsi="Times New Roman" w:cs="Times New Roman"/>
                <w:sz w:val="28"/>
                <w:szCs w:val="28"/>
              </w:rPr>
              <w:pPrChange w:id="59" w:author="Толмачев Денис Сергеевич" w:date="2022-12-01T12:31:00Z">
                <w:pPr>
                  <w:pBdr>
                    <w:bottom w:val="single" w:sz="4" w:space="1" w:color="auto"/>
                  </w:pBdr>
                </w:pPr>
              </w:pPrChange>
            </w:pPr>
            <w:ins w:id="60" w:author="Толмачев Денис Сергеевич" w:date="2022-12-01T12:19:00Z">
              <w:r w:rsidRPr="00D308A4">
                <w:rPr>
                  <w:rFonts w:ascii="Times New Roman" w:hAnsi="Times New Roman" w:cs="Times New Roman"/>
                  <w:sz w:val="28"/>
                  <w:szCs w:val="28"/>
                </w:rPr>
                <w:t>19. Устранение орфографической ошибки.</w:t>
              </w:r>
            </w:ins>
          </w:p>
          <w:p w:rsidR="00D308A4" w:rsidRPr="00D308A4" w:rsidRDefault="00D308A4" w:rsidP="00BE23F3">
            <w:pPr>
              <w:pBdr>
                <w:bottom w:val="single" w:sz="4" w:space="1" w:color="auto"/>
              </w:pBdr>
              <w:spacing w:line="216" w:lineRule="auto"/>
              <w:rPr>
                <w:ins w:id="61" w:author="Толмачев Денис Сергеевич" w:date="2022-12-01T12:19:00Z"/>
                <w:rFonts w:ascii="Times New Roman" w:hAnsi="Times New Roman" w:cs="Times New Roman"/>
                <w:sz w:val="28"/>
                <w:szCs w:val="28"/>
              </w:rPr>
              <w:pPrChange w:id="62" w:author="Толмачев Денис Сергеевич" w:date="2022-12-01T12:31:00Z">
                <w:pPr>
                  <w:pBdr>
                    <w:bottom w:val="single" w:sz="4" w:space="1" w:color="auto"/>
                  </w:pBdr>
                </w:pPr>
              </w:pPrChange>
            </w:pPr>
            <w:ins w:id="63" w:author="Толмачев Денис Сергеевич" w:date="2022-12-01T12:19:00Z">
              <w:r w:rsidRPr="00D308A4">
                <w:rPr>
                  <w:rFonts w:ascii="Times New Roman" w:hAnsi="Times New Roman" w:cs="Times New Roman"/>
                  <w:sz w:val="28"/>
                  <w:szCs w:val="28"/>
                </w:rPr>
                <w:t>20. Устранение орфографической ошибки.</w:t>
              </w:r>
            </w:ins>
          </w:p>
          <w:p w:rsidR="00D308A4" w:rsidRPr="00D308A4" w:rsidRDefault="00D308A4" w:rsidP="00BE23F3">
            <w:pPr>
              <w:pBdr>
                <w:bottom w:val="single" w:sz="4" w:space="1" w:color="auto"/>
              </w:pBdr>
              <w:spacing w:line="216" w:lineRule="auto"/>
              <w:rPr>
                <w:ins w:id="64" w:author="Толмачев Денис Сергеевич" w:date="2022-12-01T12:19:00Z"/>
                <w:rFonts w:ascii="Times New Roman" w:hAnsi="Times New Roman" w:cs="Times New Roman"/>
                <w:sz w:val="28"/>
                <w:szCs w:val="28"/>
              </w:rPr>
              <w:pPrChange w:id="65" w:author="Толмачев Денис Сергеевич" w:date="2022-12-01T12:31:00Z">
                <w:pPr>
                  <w:pBdr>
                    <w:bottom w:val="single" w:sz="4" w:space="1" w:color="auto"/>
                  </w:pBdr>
                </w:pPr>
              </w:pPrChange>
            </w:pPr>
            <w:ins w:id="66" w:author="Толмачев Денис Сергеевич" w:date="2022-12-01T12:19:00Z">
              <w:r w:rsidRPr="00D308A4">
                <w:rPr>
                  <w:rFonts w:ascii="Times New Roman" w:hAnsi="Times New Roman" w:cs="Times New Roman"/>
                  <w:sz w:val="28"/>
                  <w:szCs w:val="28"/>
                </w:rPr>
                <w:t>21. Устранение орфографической ошибки.</w:t>
              </w:r>
            </w:ins>
          </w:p>
          <w:p w:rsidR="00D308A4" w:rsidRPr="00D308A4" w:rsidRDefault="00D308A4" w:rsidP="00BE23F3">
            <w:pPr>
              <w:pBdr>
                <w:bottom w:val="single" w:sz="4" w:space="1" w:color="auto"/>
              </w:pBdr>
              <w:spacing w:line="216" w:lineRule="auto"/>
              <w:rPr>
                <w:ins w:id="67" w:author="Толмачев Денис Сергеевич" w:date="2022-12-01T12:19:00Z"/>
                <w:rFonts w:ascii="Times New Roman" w:hAnsi="Times New Roman" w:cs="Times New Roman"/>
                <w:sz w:val="28"/>
                <w:szCs w:val="28"/>
              </w:rPr>
              <w:pPrChange w:id="68" w:author="Толмачев Денис Сергеевич" w:date="2022-12-01T12:31:00Z">
                <w:pPr>
                  <w:pBdr>
                    <w:bottom w:val="single" w:sz="4" w:space="1" w:color="auto"/>
                  </w:pBdr>
                </w:pPr>
              </w:pPrChange>
            </w:pPr>
            <w:ins w:id="69" w:author="Толмачев Денис Сергеевич" w:date="2022-12-01T12:19:00Z">
              <w:r w:rsidRPr="00D308A4">
                <w:rPr>
                  <w:rFonts w:ascii="Times New Roman" w:hAnsi="Times New Roman" w:cs="Times New Roman"/>
                  <w:sz w:val="28"/>
                  <w:szCs w:val="28"/>
                </w:rPr>
                <w:t>22. Приведение в соответствие формулировки пункта.</w:t>
              </w:r>
            </w:ins>
          </w:p>
          <w:p w:rsidR="00D308A4" w:rsidRPr="00D308A4" w:rsidRDefault="00D308A4" w:rsidP="00BE23F3">
            <w:pPr>
              <w:pBdr>
                <w:bottom w:val="single" w:sz="4" w:space="1" w:color="auto"/>
              </w:pBdr>
              <w:spacing w:line="216" w:lineRule="auto"/>
              <w:rPr>
                <w:ins w:id="70" w:author="Толмачев Денис Сергеевич" w:date="2022-12-01T12:19:00Z"/>
                <w:rFonts w:ascii="Times New Roman" w:hAnsi="Times New Roman" w:cs="Times New Roman"/>
                <w:sz w:val="28"/>
                <w:szCs w:val="28"/>
              </w:rPr>
              <w:pPrChange w:id="71" w:author="Толмачев Денис Сергеевич" w:date="2022-12-01T12:31:00Z">
                <w:pPr>
                  <w:pBdr>
                    <w:bottom w:val="single" w:sz="4" w:space="1" w:color="auto"/>
                  </w:pBdr>
                </w:pPr>
              </w:pPrChange>
            </w:pPr>
            <w:ins w:id="72" w:author="Толмачев Денис Сергеевич" w:date="2022-12-01T12:19:00Z">
              <w:r w:rsidRPr="00D308A4">
                <w:rPr>
                  <w:rFonts w:ascii="Times New Roman" w:hAnsi="Times New Roman" w:cs="Times New Roman"/>
                  <w:sz w:val="28"/>
                  <w:szCs w:val="28"/>
                </w:rPr>
                <w:t>23. Устранение орфографической ошибки.</w:t>
              </w:r>
            </w:ins>
          </w:p>
          <w:p w:rsidR="00D308A4" w:rsidRPr="00D308A4" w:rsidRDefault="00D308A4" w:rsidP="00BE23F3">
            <w:pPr>
              <w:pBdr>
                <w:bottom w:val="single" w:sz="4" w:space="1" w:color="auto"/>
              </w:pBdr>
              <w:spacing w:line="216" w:lineRule="auto"/>
              <w:rPr>
                <w:ins w:id="73" w:author="Толмачев Денис Сергеевич" w:date="2022-12-01T12:19:00Z"/>
                <w:rFonts w:ascii="Times New Roman" w:hAnsi="Times New Roman" w:cs="Times New Roman"/>
                <w:sz w:val="28"/>
                <w:szCs w:val="28"/>
              </w:rPr>
              <w:pPrChange w:id="74" w:author="Толмачев Денис Сергеевич" w:date="2022-12-01T12:31:00Z">
                <w:pPr>
                  <w:pBdr>
                    <w:bottom w:val="single" w:sz="4" w:space="1" w:color="auto"/>
                  </w:pBdr>
                </w:pPr>
              </w:pPrChange>
            </w:pPr>
            <w:ins w:id="75" w:author="Толмачев Денис Сергеевич" w:date="2022-12-01T12:19:00Z">
              <w:r w:rsidRPr="00D308A4">
                <w:rPr>
                  <w:rFonts w:ascii="Times New Roman" w:hAnsi="Times New Roman" w:cs="Times New Roman"/>
                  <w:sz w:val="28"/>
                  <w:szCs w:val="28"/>
                </w:rPr>
                <w:t>24. Устранение ошибки отсылочной нормы установленного обязательного требования.</w:t>
              </w:r>
            </w:ins>
          </w:p>
          <w:p w:rsidR="00D308A4" w:rsidRPr="00D308A4" w:rsidRDefault="00D308A4" w:rsidP="00BE23F3">
            <w:pPr>
              <w:pBdr>
                <w:bottom w:val="single" w:sz="4" w:space="1" w:color="auto"/>
              </w:pBdr>
              <w:spacing w:line="216" w:lineRule="auto"/>
              <w:rPr>
                <w:ins w:id="76" w:author="Толмачев Денис Сергеевич" w:date="2022-12-01T12:19:00Z"/>
                <w:rFonts w:ascii="Times New Roman" w:hAnsi="Times New Roman" w:cs="Times New Roman"/>
                <w:sz w:val="28"/>
                <w:szCs w:val="28"/>
              </w:rPr>
              <w:pPrChange w:id="77" w:author="Толмачев Денис Сергеевич" w:date="2022-12-01T12:31:00Z">
                <w:pPr>
                  <w:pBdr>
                    <w:bottom w:val="single" w:sz="4" w:space="1" w:color="auto"/>
                  </w:pBdr>
                </w:pPr>
              </w:pPrChange>
            </w:pPr>
            <w:ins w:id="78" w:author="Толмачев Денис Сергеевич" w:date="2022-12-01T12:19:00Z">
              <w:r w:rsidRPr="00D308A4">
                <w:rPr>
                  <w:rFonts w:ascii="Times New Roman" w:hAnsi="Times New Roman" w:cs="Times New Roman"/>
                  <w:sz w:val="28"/>
                  <w:szCs w:val="28"/>
                </w:rPr>
                <w:t>25. Исключение дублирующих требований.</w:t>
              </w:r>
            </w:ins>
          </w:p>
          <w:p w:rsidR="00D308A4" w:rsidRPr="00D308A4" w:rsidRDefault="00D308A4" w:rsidP="00BE23F3">
            <w:pPr>
              <w:pBdr>
                <w:bottom w:val="single" w:sz="4" w:space="1" w:color="auto"/>
              </w:pBdr>
              <w:spacing w:line="216" w:lineRule="auto"/>
              <w:rPr>
                <w:ins w:id="79" w:author="Толмачев Денис Сергеевич" w:date="2022-12-01T12:19:00Z"/>
                <w:rFonts w:ascii="Times New Roman" w:hAnsi="Times New Roman" w:cs="Times New Roman"/>
                <w:sz w:val="28"/>
                <w:szCs w:val="28"/>
              </w:rPr>
              <w:pPrChange w:id="80" w:author="Толмачев Денис Сергеевич" w:date="2022-12-01T12:31:00Z">
                <w:pPr>
                  <w:pBdr>
                    <w:bottom w:val="single" w:sz="4" w:space="1" w:color="auto"/>
                  </w:pBdr>
                </w:pPr>
              </w:pPrChange>
            </w:pPr>
            <w:ins w:id="81" w:author="Толмачев Денис Сергеевич" w:date="2022-12-01T12:19:00Z">
              <w:r w:rsidRPr="00D308A4">
                <w:rPr>
                  <w:rFonts w:ascii="Times New Roman" w:hAnsi="Times New Roman" w:cs="Times New Roman"/>
                  <w:sz w:val="28"/>
                  <w:szCs w:val="28"/>
                </w:rPr>
                <w:t>26. Уточнение термина, для исключения разночтений.</w:t>
              </w:r>
            </w:ins>
          </w:p>
          <w:p w:rsidR="00D308A4" w:rsidRPr="00D308A4" w:rsidRDefault="00D308A4" w:rsidP="00BE23F3">
            <w:pPr>
              <w:pBdr>
                <w:bottom w:val="single" w:sz="4" w:space="1" w:color="auto"/>
              </w:pBdr>
              <w:spacing w:line="216" w:lineRule="auto"/>
              <w:rPr>
                <w:ins w:id="82" w:author="Толмачев Денис Сергеевич" w:date="2022-12-01T12:19:00Z"/>
                <w:rFonts w:ascii="Times New Roman" w:hAnsi="Times New Roman" w:cs="Times New Roman"/>
                <w:sz w:val="28"/>
                <w:szCs w:val="28"/>
              </w:rPr>
              <w:pPrChange w:id="83" w:author="Толмачев Денис Сергеевич" w:date="2022-12-01T12:31:00Z">
                <w:pPr>
                  <w:pBdr>
                    <w:bottom w:val="single" w:sz="4" w:space="1" w:color="auto"/>
                  </w:pBdr>
                </w:pPr>
              </w:pPrChange>
            </w:pPr>
            <w:ins w:id="84" w:author="Толмачев Денис Сергеевич" w:date="2022-12-01T12:19:00Z">
              <w:r w:rsidRPr="00D308A4">
                <w:rPr>
                  <w:rFonts w:ascii="Times New Roman" w:hAnsi="Times New Roman" w:cs="Times New Roman"/>
                  <w:sz w:val="28"/>
                  <w:szCs w:val="28"/>
                </w:rPr>
                <w:t>27. Уточнение термина, для исключения разночтений.</w:t>
              </w:r>
            </w:ins>
          </w:p>
          <w:p w:rsidR="00D308A4" w:rsidRPr="00D308A4" w:rsidRDefault="00D308A4" w:rsidP="00BE23F3">
            <w:pPr>
              <w:pBdr>
                <w:bottom w:val="single" w:sz="4" w:space="1" w:color="auto"/>
              </w:pBdr>
              <w:spacing w:line="216" w:lineRule="auto"/>
              <w:rPr>
                <w:ins w:id="85" w:author="Толмачев Денис Сергеевич" w:date="2022-12-01T12:19:00Z"/>
                <w:rFonts w:ascii="Times New Roman" w:hAnsi="Times New Roman" w:cs="Times New Roman"/>
                <w:sz w:val="28"/>
                <w:szCs w:val="28"/>
              </w:rPr>
              <w:pPrChange w:id="86" w:author="Толмачев Денис Сергеевич" w:date="2022-12-01T12:31:00Z">
                <w:pPr>
                  <w:pBdr>
                    <w:bottom w:val="single" w:sz="4" w:space="1" w:color="auto"/>
                  </w:pBdr>
                </w:pPr>
              </w:pPrChange>
            </w:pPr>
            <w:ins w:id="87" w:author="Толмачев Денис Сергеевич" w:date="2022-12-01T12:19:00Z">
              <w:r w:rsidRPr="00D308A4">
                <w:rPr>
                  <w:rFonts w:ascii="Times New Roman" w:hAnsi="Times New Roman" w:cs="Times New Roman"/>
                  <w:sz w:val="28"/>
                  <w:szCs w:val="28"/>
                </w:rPr>
                <w:t>28. Уточнение термина, для исключения разночтений.</w:t>
              </w:r>
            </w:ins>
          </w:p>
          <w:p w:rsidR="00D308A4" w:rsidRPr="00D308A4" w:rsidRDefault="00D308A4" w:rsidP="00BE23F3">
            <w:pPr>
              <w:pBdr>
                <w:bottom w:val="single" w:sz="4" w:space="1" w:color="auto"/>
              </w:pBdr>
              <w:spacing w:line="216" w:lineRule="auto"/>
              <w:rPr>
                <w:ins w:id="88" w:author="Толмачев Денис Сергеевич" w:date="2022-12-01T12:19:00Z"/>
                <w:rFonts w:ascii="Times New Roman" w:hAnsi="Times New Roman" w:cs="Times New Roman"/>
                <w:sz w:val="28"/>
                <w:szCs w:val="28"/>
              </w:rPr>
              <w:pPrChange w:id="89" w:author="Толмачев Денис Сергеевич" w:date="2022-12-01T12:31:00Z">
                <w:pPr>
                  <w:pBdr>
                    <w:bottom w:val="single" w:sz="4" w:space="1" w:color="auto"/>
                  </w:pBdr>
                </w:pPr>
              </w:pPrChange>
            </w:pPr>
            <w:ins w:id="90" w:author="Толмачев Денис Сергеевич" w:date="2022-12-01T12:19:00Z">
              <w:r w:rsidRPr="00D308A4">
                <w:rPr>
                  <w:rFonts w:ascii="Times New Roman" w:hAnsi="Times New Roman" w:cs="Times New Roman"/>
                  <w:sz w:val="28"/>
                  <w:szCs w:val="28"/>
                </w:rPr>
                <w:t>29. Устранение ошибки отсылочной нормы установленного обязательного требования.</w:t>
              </w:r>
            </w:ins>
          </w:p>
          <w:p w:rsidR="00D308A4" w:rsidRPr="00D308A4" w:rsidRDefault="00D308A4" w:rsidP="00BE23F3">
            <w:pPr>
              <w:pBdr>
                <w:bottom w:val="single" w:sz="4" w:space="1" w:color="auto"/>
              </w:pBdr>
              <w:spacing w:line="216" w:lineRule="auto"/>
              <w:rPr>
                <w:ins w:id="91" w:author="Толмачев Денис Сергеевич" w:date="2022-12-01T12:19:00Z"/>
                <w:rFonts w:ascii="Times New Roman" w:hAnsi="Times New Roman" w:cs="Times New Roman"/>
                <w:sz w:val="28"/>
                <w:szCs w:val="28"/>
              </w:rPr>
              <w:pPrChange w:id="92" w:author="Толмачев Денис Сергеевич" w:date="2022-12-01T12:31:00Z">
                <w:pPr>
                  <w:pBdr>
                    <w:bottom w:val="single" w:sz="4" w:space="1" w:color="auto"/>
                  </w:pBdr>
                </w:pPr>
              </w:pPrChange>
            </w:pPr>
            <w:ins w:id="93" w:author="Толмачев Денис Сергеевич" w:date="2022-12-01T12:19:00Z">
              <w:r w:rsidRPr="00D308A4">
                <w:rPr>
                  <w:rFonts w:ascii="Times New Roman" w:hAnsi="Times New Roman" w:cs="Times New Roman"/>
                  <w:sz w:val="28"/>
                  <w:szCs w:val="28"/>
                </w:rPr>
                <w:t>30. Устранение ошибки отсылочной нормы установленного обязательного требования.</w:t>
              </w:r>
            </w:ins>
          </w:p>
          <w:p w:rsidR="00D308A4" w:rsidRPr="00D308A4" w:rsidRDefault="00D308A4" w:rsidP="00BE23F3">
            <w:pPr>
              <w:pBdr>
                <w:bottom w:val="single" w:sz="4" w:space="1" w:color="auto"/>
              </w:pBdr>
              <w:spacing w:line="216" w:lineRule="auto"/>
              <w:rPr>
                <w:ins w:id="94" w:author="Толмачев Денис Сергеевич" w:date="2022-12-01T12:19:00Z"/>
                <w:rFonts w:ascii="Times New Roman" w:hAnsi="Times New Roman" w:cs="Times New Roman"/>
                <w:sz w:val="28"/>
                <w:szCs w:val="28"/>
              </w:rPr>
              <w:pPrChange w:id="95" w:author="Толмачев Денис Сергеевич" w:date="2022-12-01T12:31:00Z">
                <w:pPr>
                  <w:pBdr>
                    <w:bottom w:val="single" w:sz="4" w:space="1" w:color="auto"/>
                  </w:pBdr>
                </w:pPr>
              </w:pPrChange>
            </w:pPr>
            <w:ins w:id="96" w:author="Толмачев Денис Сергеевич" w:date="2022-12-01T12:19:00Z">
              <w:r w:rsidRPr="00D308A4">
                <w:rPr>
                  <w:rFonts w:ascii="Times New Roman" w:hAnsi="Times New Roman" w:cs="Times New Roman"/>
                  <w:sz w:val="28"/>
                  <w:szCs w:val="28"/>
                </w:rPr>
                <w:t>31. Уточнение термина, для исключения разночтений.</w:t>
              </w:r>
            </w:ins>
          </w:p>
          <w:p w:rsidR="00D308A4" w:rsidRPr="00D308A4" w:rsidRDefault="00D308A4" w:rsidP="00BE23F3">
            <w:pPr>
              <w:pBdr>
                <w:bottom w:val="single" w:sz="4" w:space="1" w:color="auto"/>
              </w:pBdr>
              <w:spacing w:line="216" w:lineRule="auto"/>
              <w:rPr>
                <w:ins w:id="97" w:author="Толмачев Денис Сергеевич" w:date="2022-12-01T12:19:00Z"/>
                <w:rFonts w:ascii="Times New Roman" w:hAnsi="Times New Roman" w:cs="Times New Roman"/>
                <w:sz w:val="28"/>
                <w:szCs w:val="28"/>
              </w:rPr>
              <w:pPrChange w:id="98" w:author="Толмачев Денис Сергеевич" w:date="2022-12-01T12:31:00Z">
                <w:pPr>
                  <w:pBdr>
                    <w:bottom w:val="single" w:sz="4" w:space="1" w:color="auto"/>
                  </w:pBdr>
                </w:pPr>
              </w:pPrChange>
            </w:pPr>
            <w:ins w:id="99" w:author="Толмачев Денис Сергеевич" w:date="2022-12-01T12:19:00Z">
              <w:r w:rsidRPr="00D308A4">
                <w:rPr>
                  <w:rFonts w:ascii="Times New Roman" w:hAnsi="Times New Roman" w:cs="Times New Roman"/>
                  <w:sz w:val="28"/>
                  <w:szCs w:val="28"/>
                </w:rPr>
                <w:t>32. Устранение ошибки отсылочной нормы установленного обязательного требования.</w:t>
              </w:r>
            </w:ins>
          </w:p>
          <w:p w:rsidR="00D308A4" w:rsidRPr="00D308A4" w:rsidRDefault="00D308A4" w:rsidP="00BE23F3">
            <w:pPr>
              <w:pBdr>
                <w:bottom w:val="single" w:sz="4" w:space="1" w:color="auto"/>
              </w:pBdr>
              <w:spacing w:line="216" w:lineRule="auto"/>
              <w:rPr>
                <w:ins w:id="100" w:author="Толмачев Денис Сергеевич" w:date="2022-12-01T12:19:00Z"/>
                <w:rFonts w:ascii="Times New Roman" w:hAnsi="Times New Roman" w:cs="Times New Roman"/>
                <w:sz w:val="28"/>
                <w:szCs w:val="28"/>
              </w:rPr>
              <w:pPrChange w:id="101" w:author="Толмачев Денис Сергеевич" w:date="2022-12-01T12:31:00Z">
                <w:pPr>
                  <w:pBdr>
                    <w:bottom w:val="single" w:sz="4" w:space="1" w:color="auto"/>
                  </w:pBdr>
                </w:pPr>
              </w:pPrChange>
            </w:pPr>
            <w:ins w:id="102" w:author="Толмачев Денис Сергеевич" w:date="2022-12-01T12:19:00Z">
              <w:r w:rsidRPr="00D308A4">
                <w:rPr>
                  <w:rFonts w:ascii="Times New Roman" w:hAnsi="Times New Roman" w:cs="Times New Roman"/>
                  <w:sz w:val="28"/>
                  <w:szCs w:val="28"/>
                </w:rPr>
                <w:t>33. Устранение ошибки отсылочной нормы установленного обязательного требования.</w:t>
              </w:r>
            </w:ins>
          </w:p>
          <w:p w:rsidR="00D308A4" w:rsidRPr="00D308A4" w:rsidRDefault="00D308A4" w:rsidP="00BE23F3">
            <w:pPr>
              <w:pBdr>
                <w:bottom w:val="single" w:sz="4" w:space="1" w:color="auto"/>
              </w:pBdr>
              <w:spacing w:line="216" w:lineRule="auto"/>
              <w:rPr>
                <w:ins w:id="103" w:author="Толмачев Денис Сергеевич" w:date="2022-12-01T12:19:00Z"/>
                <w:rFonts w:ascii="Times New Roman" w:hAnsi="Times New Roman" w:cs="Times New Roman"/>
                <w:sz w:val="28"/>
                <w:szCs w:val="28"/>
              </w:rPr>
              <w:pPrChange w:id="104" w:author="Толмачев Денис Сергеевич" w:date="2022-12-01T12:31:00Z">
                <w:pPr>
                  <w:pBdr>
                    <w:bottom w:val="single" w:sz="4" w:space="1" w:color="auto"/>
                  </w:pBdr>
                </w:pPr>
              </w:pPrChange>
            </w:pPr>
            <w:ins w:id="105" w:author="Толмачев Денис Сергеевич" w:date="2022-12-01T12:19:00Z">
              <w:r w:rsidRPr="00D308A4">
                <w:rPr>
                  <w:rFonts w:ascii="Times New Roman" w:hAnsi="Times New Roman" w:cs="Times New Roman"/>
                  <w:sz w:val="28"/>
                  <w:szCs w:val="28"/>
                </w:rPr>
                <w:t>34. Устранение опечаток.</w:t>
              </w:r>
            </w:ins>
          </w:p>
          <w:p w:rsidR="00D308A4" w:rsidRPr="00D308A4" w:rsidRDefault="00D308A4" w:rsidP="00BE23F3">
            <w:pPr>
              <w:pBdr>
                <w:bottom w:val="single" w:sz="4" w:space="1" w:color="auto"/>
              </w:pBdr>
              <w:spacing w:line="216" w:lineRule="auto"/>
              <w:rPr>
                <w:ins w:id="106" w:author="Толмачев Денис Сергеевич" w:date="2022-12-01T12:19:00Z"/>
                <w:rFonts w:ascii="Times New Roman" w:hAnsi="Times New Roman" w:cs="Times New Roman"/>
                <w:sz w:val="28"/>
                <w:szCs w:val="28"/>
              </w:rPr>
              <w:pPrChange w:id="107" w:author="Толмачев Денис Сергеевич" w:date="2022-12-01T12:31:00Z">
                <w:pPr>
                  <w:pBdr>
                    <w:bottom w:val="single" w:sz="4" w:space="1" w:color="auto"/>
                  </w:pBdr>
                </w:pPr>
              </w:pPrChange>
            </w:pPr>
            <w:ins w:id="108" w:author="Толмачев Денис Сергеевич" w:date="2022-12-01T12:19:00Z">
              <w:r w:rsidRPr="00D308A4">
                <w:rPr>
                  <w:rFonts w:ascii="Times New Roman" w:hAnsi="Times New Roman" w:cs="Times New Roman"/>
                  <w:sz w:val="28"/>
                  <w:szCs w:val="28"/>
                </w:rPr>
                <w:t>35. Устранение опечаток.</w:t>
              </w:r>
            </w:ins>
          </w:p>
          <w:p w:rsidR="00D308A4" w:rsidRPr="00D308A4" w:rsidRDefault="00D308A4" w:rsidP="00BE23F3">
            <w:pPr>
              <w:pBdr>
                <w:bottom w:val="single" w:sz="4" w:space="1" w:color="auto"/>
              </w:pBdr>
              <w:spacing w:line="216" w:lineRule="auto"/>
              <w:rPr>
                <w:ins w:id="109" w:author="Толмачев Денис Сергеевич" w:date="2022-12-01T12:19:00Z"/>
                <w:rFonts w:ascii="Times New Roman" w:hAnsi="Times New Roman" w:cs="Times New Roman"/>
                <w:sz w:val="28"/>
                <w:szCs w:val="28"/>
              </w:rPr>
              <w:pPrChange w:id="110" w:author="Толмачев Денис Сергеевич" w:date="2022-12-01T12:31:00Z">
                <w:pPr>
                  <w:pBdr>
                    <w:bottom w:val="single" w:sz="4" w:space="1" w:color="auto"/>
                  </w:pBdr>
                </w:pPr>
              </w:pPrChange>
            </w:pPr>
            <w:ins w:id="111" w:author="Толмачев Денис Сергеевич" w:date="2022-12-01T12:19:00Z">
              <w:r w:rsidRPr="00D308A4">
                <w:rPr>
                  <w:rFonts w:ascii="Times New Roman" w:hAnsi="Times New Roman" w:cs="Times New Roman"/>
                  <w:sz w:val="28"/>
                  <w:szCs w:val="28"/>
                </w:rPr>
                <w:t>36. Устранение опечаток.</w:t>
              </w:r>
            </w:ins>
          </w:p>
          <w:p w:rsidR="00D308A4" w:rsidRPr="00D308A4" w:rsidRDefault="00D308A4" w:rsidP="00BE23F3">
            <w:pPr>
              <w:pBdr>
                <w:bottom w:val="single" w:sz="4" w:space="1" w:color="auto"/>
              </w:pBdr>
              <w:spacing w:line="216" w:lineRule="auto"/>
              <w:rPr>
                <w:ins w:id="112" w:author="Толмачев Денис Сергеевич" w:date="2022-12-01T12:19:00Z"/>
                <w:rFonts w:ascii="Times New Roman" w:hAnsi="Times New Roman" w:cs="Times New Roman"/>
                <w:sz w:val="28"/>
                <w:szCs w:val="28"/>
              </w:rPr>
              <w:pPrChange w:id="113" w:author="Толмачев Денис Сергеевич" w:date="2022-12-01T12:31:00Z">
                <w:pPr>
                  <w:pBdr>
                    <w:bottom w:val="single" w:sz="4" w:space="1" w:color="auto"/>
                  </w:pBdr>
                </w:pPr>
              </w:pPrChange>
            </w:pPr>
            <w:ins w:id="114" w:author="Толмачев Денис Сергеевич" w:date="2022-12-01T12:19:00Z">
              <w:r w:rsidRPr="00D308A4">
                <w:rPr>
                  <w:rFonts w:ascii="Times New Roman" w:hAnsi="Times New Roman" w:cs="Times New Roman"/>
                  <w:sz w:val="28"/>
                  <w:szCs w:val="28"/>
                </w:rPr>
                <w:lastRenderedPageBreak/>
                <w:t>37. Устранение опечаток.</w:t>
              </w:r>
            </w:ins>
          </w:p>
          <w:p w:rsidR="00D308A4" w:rsidRPr="00D308A4" w:rsidRDefault="00D308A4" w:rsidP="00BE23F3">
            <w:pPr>
              <w:pBdr>
                <w:bottom w:val="single" w:sz="4" w:space="1" w:color="auto"/>
              </w:pBdr>
              <w:spacing w:line="216" w:lineRule="auto"/>
              <w:rPr>
                <w:ins w:id="115" w:author="Толмачев Денис Сергеевич" w:date="2022-12-01T12:19:00Z"/>
                <w:rFonts w:ascii="Times New Roman" w:hAnsi="Times New Roman" w:cs="Times New Roman"/>
                <w:sz w:val="28"/>
                <w:szCs w:val="28"/>
              </w:rPr>
              <w:pPrChange w:id="116" w:author="Толмачев Денис Сергеевич" w:date="2022-12-01T12:31:00Z">
                <w:pPr>
                  <w:pBdr>
                    <w:bottom w:val="single" w:sz="4" w:space="1" w:color="auto"/>
                  </w:pBdr>
                </w:pPr>
              </w:pPrChange>
            </w:pPr>
            <w:ins w:id="117" w:author="Толмачев Денис Сергеевич" w:date="2022-12-01T12:19:00Z">
              <w:r w:rsidRPr="00D308A4">
                <w:rPr>
                  <w:rFonts w:ascii="Times New Roman" w:hAnsi="Times New Roman" w:cs="Times New Roman"/>
                  <w:sz w:val="28"/>
                  <w:szCs w:val="28"/>
                </w:rPr>
                <w:t>38. Устранение опечаток.</w:t>
              </w:r>
            </w:ins>
          </w:p>
          <w:p w:rsidR="00D308A4" w:rsidRPr="00D308A4" w:rsidRDefault="00D308A4" w:rsidP="00BE23F3">
            <w:pPr>
              <w:pBdr>
                <w:bottom w:val="single" w:sz="4" w:space="1" w:color="auto"/>
              </w:pBdr>
              <w:spacing w:line="216" w:lineRule="auto"/>
              <w:rPr>
                <w:ins w:id="118" w:author="Толмачев Денис Сергеевич" w:date="2022-12-01T12:19:00Z"/>
                <w:rFonts w:ascii="Times New Roman" w:hAnsi="Times New Roman" w:cs="Times New Roman"/>
                <w:sz w:val="28"/>
                <w:szCs w:val="28"/>
              </w:rPr>
              <w:pPrChange w:id="119" w:author="Толмачев Денис Сергеевич" w:date="2022-12-01T12:31:00Z">
                <w:pPr>
                  <w:pBdr>
                    <w:bottom w:val="single" w:sz="4" w:space="1" w:color="auto"/>
                  </w:pBdr>
                </w:pPr>
              </w:pPrChange>
            </w:pPr>
            <w:ins w:id="120" w:author="Толмачев Денис Сергеевич" w:date="2022-12-01T12:19:00Z">
              <w:r w:rsidRPr="00D308A4">
                <w:rPr>
                  <w:rFonts w:ascii="Times New Roman" w:hAnsi="Times New Roman" w:cs="Times New Roman"/>
                  <w:sz w:val="28"/>
                  <w:szCs w:val="28"/>
                </w:rPr>
                <w:t>39. Устранение грамматической ошибки.</w:t>
              </w:r>
            </w:ins>
          </w:p>
          <w:p w:rsidR="00D308A4" w:rsidRPr="00D308A4" w:rsidRDefault="00D308A4" w:rsidP="00BE23F3">
            <w:pPr>
              <w:pBdr>
                <w:bottom w:val="single" w:sz="4" w:space="1" w:color="auto"/>
              </w:pBdr>
              <w:spacing w:line="216" w:lineRule="auto"/>
              <w:rPr>
                <w:ins w:id="121" w:author="Толмачев Денис Сергеевич" w:date="2022-12-01T12:19:00Z"/>
                <w:rFonts w:ascii="Times New Roman" w:hAnsi="Times New Roman" w:cs="Times New Roman"/>
                <w:sz w:val="28"/>
                <w:szCs w:val="28"/>
              </w:rPr>
              <w:pPrChange w:id="122" w:author="Толмачев Денис Сергеевич" w:date="2022-12-01T12:31:00Z">
                <w:pPr>
                  <w:pBdr>
                    <w:bottom w:val="single" w:sz="4" w:space="1" w:color="auto"/>
                  </w:pBdr>
                </w:pPr>
              </w:pPrChange>
            </w:pPr>
            <w:ins w:id="123" w:author="Толмачев Денис Сергеевич" w:date="2022-12-01T12:19:00Z">
              <w:r w:rsidRPr="00D308A4">
                <w:rPr>
                  <w:rFonts w:ascii="Times New Roman" w:hAnsi="Times New Roman" w:cs="Times New Roman"/>
                  <w:sz w:val="28"/>
                  <w:szCs w:val="28"/>
                </w:rPr>
                <w:t>40. Уточнение требования.</w:t>
              </w:r>
            </w:ins>
          </w:p>
          <w:p w:rsidR="00D308A4" w:rsidRPr="00D308A4" w:rsidRDefault="00D308A4" w:rsidP="00BE23F3">
            <w:pPr>
              <w:pBdr>
                <w:bottom w:val="single" w:sz="4" w:space="1" w:color="auto"/>
              </w:pBdr>
              <w:spacing w:line="216" w:lineRule="auto"/>
              <w:rPr>
                <w:ins w:id="124" w:author="Толмачев Денис Сергеевич" w:date="2022-12-01T12:19:00Z"/>
                <w:rFonts w:ascii="Times New Roman" w:hAnsi="Times New Roman" w:cs="Times New Roman"/>
                <w:sz w:val="28"/>
                <w:szCs w:val="28"/>
              </w:rPr>
              <w:pPrChange w:id="125" w:author="Толмачев Денис Сергеевич" w:date="2022-12-01T12:31:00Z">
                <w:pPr>
                  <w:pBdr>
                    <w:bottom w:val="single" w:sz="4" w:space="1" w:color="auto"/>
                  </w:pBdr>
                </w:pPr>
              </w:pPrChange>
            </w:pPr>
            <w:ins w:id="126" w:author="Толмачев Денис Сергеевич" w:date="2022-12-01T12:19:00Z">
              <w:r w:rsidRPr="00D308A4">
                <w:rPr>
                  <w:rFonts w:ascii="Times New Roman" w:hAnsi="Times New Roman" w:cs="Times New Roman"/>
                  <w:sz w:val="28"/>
                  <w:szCs w:val="28"/>
                </w:rPr>
                <w:t>41. Уточнение списка аббревиатур, используемых в тексте.</w:t>
              </w:r>
            </w:ins>
          </w:p>
          <w:p w:rsidR="00D308A4" w:rsidRPr="00D308A4" w:rsidRDefault="00D308A4" w:rsidP="00BE23F3">
            <w:pPr>
              <w:pBdr>
                <w:bottom w:val="single" w:sz="4" w:space="1" w:color="auto"/>
              </w:pBdr>
              <w:spacing w:line="216" w:lineRule="auto"/>
              <w:rPr>
                <w:ins w:id="127" w:author="Толмачев Денис Сергеевич" w:date="2022-12-01T12:19:00Z"/>
                <w:rFonts w:ascii="Times New Roman" w:hAnsi="Times New Roman" w:cs="Times New Roman"/>
                <w:sz w:val="28"/>
                <w:szCs w:val="28"/>
              </w:rPr>
              <w:pPrChange w:id="128" w:author="Толмачев Денис Сергеевич" w:date="2022-12-01T12:31:00Z">
                <w:pPr>
                  <w:pBdr>
                    <w:bottom w:val="single" w:sz="4" w:space="1" w:color="auto"/>
                  </w:pBdr>
                </w:pPr>
              </w:pPrChange>
            </w:pPr>
            <w:ins w:id="129" w:author="Толмачев Денис Сергеевич" w:date="2022-12-01T12:19:00Z">
              <w:r w:rsidRPr="00D308A4">
                <w:rPr>
                  <w:rFonts w:ascii="Times New Roman" w:hAnsi="Times New Roman" w:cs="Times New Roman"/>
                  <w:sz w:val="28"/>
                  <w:szCs w:val="28"/>
                </w:rPr>
                <w:t>42. Приведение пункта в соответствие.</w:t>
              </w:r>
            </w:ins>
          </w:p>
          <w:p w:rsidR="00D308A4" w:rsidRPr="00D308A4" w:rsidRDefault="00D308A4" w:rsidP="00BE23F3">
            <w:pPr>
              <w:pBdr>
                <w:bottom w:val="single" w:sz="4" w:space="1" w:color="auto"/>
              </w:pBdr>
              <w:spacing w:line="216" w:lineRule="auto"/>
              <w:rPr>
                <w:ins w:id="130" w:author="Толмачев Денис Сергеевич" w:date="2022-12-01T12:19:00Z"/>
                <w:rFonts w:ascii="Times New Roman" w:hAnsi="Times New Roman" w:cs="Times New Roman"/>
                <w:sz w:val="28"/>
                <w:szCs w:val="28"/>
              </w:rPr>
              <w:pPrChange w:id="131" w:author="Толмачев Денис Сергеевич" w:date="2022-12-01T12:31:00Z">
                <w:pPr>
                  <w:pBdr>
                    <w:bottom w:val="single" w:sz="4" w:space="1" w:color="auto"/>
                  </w:pBdr>
                </w:pPr>
              </w:pPrChange>
            </w:pPr>
            <w:ins w:id="132" w:author="Толмачев Денис Сергеевич" w:date="2022-12-01T12:19:00Z">
              <w:r w:rsidRPr="00D308A4">
                <w:rPr>
                  <w:rFonts w:ascii="Times New Roman" w:hAnsi="Times New Roman" w:cs="Times New Roman"/>
                  <w:sz w:val="28"/>
                  <w:szCs w:val="28"/>
                </w:rPr>
                <w:t xml:space="preserve">43. Устранение опечаток. </w:t>
              </w:r>
            </w:ins>
          </w:p>
          <w:p w:rsidR="00D308A4" w:rsidRPr="00D308A4" w:rsidRDefault="00D308A4" w:rsidP="00BE23F3">
            <w:pPr>
              <w:pBdr>
                <w:bottom w:val="single" w:sz="4" w:space="1" w:color="auto"/>
              </w:pBdr>
              <w:spacing w:line="216" w:lineRule="auto"/>
              <w:rPr>
                <w:ins w:id="133" w:author="Толмачев Денис Сергеевич" w:date="2022-12-01T12:19:00Z"/>
                <w:rFonts w:ascii="Times New Roman" w:hAnsi="Times New Roman" w:cs="Times New Roman"/>
                <w:sz w:val="28"/>
                <w:szCs w:val="28"/>
              </w:rPr>
              <w:pPrChange w:id="134" w:author="Толмачев Денис Сергеевич" w:date="2022-12-01T12:31:00Z">
                <w:pPr>
                  <w:pBdr>
                    <w:bottom w:val="single" w:sz="4" w:space="1" w:color="auto"/>
                  </w:pBdr>
                </w:pPr>
              </w:pPrChange>
            </w:pPr>
            <w:ins w:id="135" w:author="Толмачев Денис Сергеевич" w:date="2022-12-01T12:19:00Z">
              <w:r w:rsidRPr="00D308A4">
                <w:rPr>
                  <w:rFonts w:ascii="Times New Roman" w:hAnsi="Times New Roman" w:cs="Times New Roman"/>
                  <w:sz w:val="28"/>
                  <w:szCs w:val="28"/>
                </w:rPr>
                <w:t>44. Устранение опечаток, исключение знака «-» из степени.</w:t>
              </w:r>
            </w:ins>
          </w:p>
          <w:p w:rsidR="00D308A4" w:rsidRPr="00D308A4" w:rsidRDefault="00D308A4" w:rsidP="00BE23F3">
            <w:pPr>
              <w:pBdr>
                <w:bottom w:val="single" w:sz="4" w:space="1" w:color="auto"/>
              </w:pBdr>
              <w:spacing w:line="216" w:lineRule="auto"/>
              <w:rPr>
                <w:ins w:id="136" w:author="Толмачев Денис Сергеевич" w:date="2022-12-01T12:19:00Z"/>
                <w:rFonts w:ascii="Times New Roman" w:hAnsi="Times New Roman" w:cs="Times New Roman"/>
                <w:sz w:val="28"/>
                <w:szCs w:val="28"/>
              </w:rPr>
              <w:pPrChange w:id="137" w:author="Толмачев Денис Сергеевич" w:date="2022-12-01T12:31:00Z">
                <w:pPr>
                  <w:pBdr>
                    <w:bottom w:val="single" w:sz="4" w:space="1" w:color="auto"/>
                  </w:pBdr>
                </w:pPr>
              </w:pPrChange>
            </w:pPr>
            <w:ins w:id="138" w:author="Толмачев Денис Сергеевич" w:date="2022-12-01T12:19:00Z">
              <w:r w:rsidRPr="00D308A4">
                <w:rPr>
                  <w:rFonts w:ascii="Times New Roman" w:hAnsi="Times New Roman" w:cs="Times New Roman"/>
                  <w:sz w:val="28"/>
                  <w:szCs w:val="28"/>
                </w:rPr>
                <w:t>45. Устранение опечаток, уточнение формулировки.</w:t>
              </w:r>
            </w:ins>
          </w:p>
          <w:p w:rsidR="00D308A4" w:rsidRPr="005534FB" w:rsidRDefault="00D308A4" w:rsidP="00BE23F3">
            <w:pPr>
              <w:pBdr>
                <w:bottom w:val="single" w:sz="4" w:space="1" w:color="auto"/>
              </w:pBdr>
              <w:spacing w:line="216" w:lineRule="auto"/>
              <w:rPr>
                <w:rFonts w:ascii="Times New Roman" w:hAnsi="Times New Roman" w:cs="Times New Roman"/>
                <w:sz w:val="28"/>
                <w:szCs w:val="28"/>
              </w:rPr>
              <w:pPrChange w:id="139" w:author="Толмачев Денис Сергеевич" w:date="2022-12-01T12:31:00Z">
                <w:pPr>
                  <w:pBdr>
                    <w:bottom w:val="single" w:sz="4" w:space="1" w:color="auto"/>
                  </w:pBdr>
                </w:pPr>
              </w:pPrChange>
            </w:pPr>
            <w:ins w:id="140" w:author="Толмачев Денис Сергеевич" w:date="2022-12-01T12:19:00Z">
              <w:r w:rsidRPr="00D308A4">
                <w:rPr>
                  <w:rFonts w:ascii="Times New Roman" w:hAnsi="Times New Roman" w:cs="Times New Roman"/>
                  <w:sz w:val="28"/>
                  <w:szCs w:val="28"/>
                </w:rPr>
                <w:t>46. Уточнение требования.</w:t>
              </w:r>
            </w:ins>
          </w:p>
          <w:p w:rsidR="009974FA" w:rsidRPr="008F2DEC" w:rsidDel="00D308A4" w:rsidRDefault="00D308A4" w:rsidP="009974FA">
            <w:pPr>
              <w:pBdr>
                <w:bottom w:val="single" w:sz="4" w:space="1" w:color="auto"/>
              </w:pBdr>
              <w:jc w:val="both"/>
              <w:rPr>
                <w:del w:id="141" w:author="Толмачев Денис Сергеевич" w:date="2022-12-01T12:18:00Z"/>
                <w:rFonts w:ascii="Times New Roman" w:hAnsi="Times New Roman" w:cs="Times New Roman"/>
                <w:sz w:val="28"/>
                <w:szCs w:val="28"/>
              </w:rPr>
            </w:pPr>
            <w:ins w:id="142" w:author="Толмачев Денис Сергеевич" w:date="2022-12-01T12:18:00Z">
              <w:r w:rsidDel="00D308A4">
                <w:rPr>
                  <w:rFonts w:ascii="Times New Roman" w:hAnsi="Times New Roman" w:cs="Times New Roman"/>
                  <w:sz w:val="28"/>
                  <w:szCs w:val="28"/>
                </w:rPr>
                <w:t xml:space="preserve"> </w:t>
              </w:r>
            </w:ins>
            <w:del w:id="143" w:author="Толмачев Денис Сергеевич" w:date="2022-12-01T12:18:00Z">
              <w:r w:rsidR="005231C2" w:rsidDel="00D308A4">
                <w:rPr>
                  <w:rFonts w:ascii="Times New Roman" w:hAnsi="Times New Roman" w:cs="Times New Roman"/>
                  <w:sz w:val="28"/>
                  <w:szCs w:val="28"/>
                </w:rPr>
                <w:delText>1. </w:delText>
              </w:r>
              <w:r w:rsidR="00B4227F" w:rsidDel="00D308A4">
                <w:rPr>
                  <w:rFonts w:ascii="Times New Roman" w:hAnsi="Times New Roman" w:cs="Times New Roman"/>
                  <w:sz w:val="28"/>
                  <w:szCs w:val="28"/>
                </w:rPr>
                <w:delText>И</w:delText>
              </w:r>
              <w:r w:rsidR="00B01B18" w:rsidDel="00D308A4">
                <w:rPr>
                  <w:rFonts w:ascii="Times New Roman" w:hAnsi="Times New Roman" w:cs="Times New Roman"/>
                  <w:sz w:val="28"/>
                  <w:szCs w:val="28"/>
                </w:rPr>
                <w:delText>зменение</w:delText>
              </w:r>
              <w:r w:rsidR="00B4227F" w:rsidRPr="00B4227F" w:rsidDel="00D308A4">
                <w:rPr>
                  <w:rFonts w:ascii="Times New Roman" w:hAnsi="Times New Roman" w:cs="Times New Roman"/>
                  <w:sz w:val="28"/>
                  <w:szCs w:val="28"/>
                </w:rPr>
                <w:delText xml:space="preserve"> устаревш</w:delText>
              </w:r>
              <w:r w:rsidR="00B01B18" w:rsidDel="00D308A4">
                <w:rPr>
                  <w:rFonts w:ascii="Times New Roman" w:hAnsi="Times New Roman" w:cs="Times New Roman"/>
                  <w:sz w:val="28"/>
                  <w:szCs w:val="28"/>
                </w:rPr>
                <w:delText>ей</w:delText>
              </w:r>
              <w:r w:rsidR="00B4227F" w:rsidRPr="00B4227F" w:rsidDel="00D308A4">
                <w:rPr>
                  <w:rFonts w:ascii="Times New Roman" w:hAnsi="Times New Roman" w:cs="Times New Roman"/>
                  <w:sz w:val="28"/>
                  <w:szCs w:val="28"/>
                </w:rPr>
                <w:delText xml:space="preserve"> </w:delText>
              </w:r>
              <w:r w:rsidR="00B4227F" w:rsidDel="00D308A4">
                <w:rPr>
                  <w:rFonts w:ascii="Times New Roman" w:hAnsi="Times New Roman" w:cs="Times New Roman"/>
                  <w:sz w:val="28"/>
                  <w:szCs w:val="28"/>
                </w:rPr>
                <w:delText>аббревиатур</w:delText>
              </w:r>
              <w:r w:rsidR="00B01B18" w:rsidDel="00D308A4">
                <w:rPr>
                  <w:rFonts w:ascii="Times New Roman" w:hAnsi="Times New Roman" w:cs="Times New Roman"/>
                  <w:sz w:val="28"/>
                  <w:szCs w:val="28"/>
                </w:rPr>
                <w:delText>ы</w:delText>
              </w:r>
              <w:r w:rsidR="00B4227F" w:rsidDel="00D308A4">
                <w:rPr>
                  <w:rFonts w:ascii="Times New Roman" w:hAnsi="Times New Roman" w:cs="Times New Roman"/>
                  <w:sz w:val="28"/>
                  <w:szCs w:val="28"/>
                </w:rPr>
                <w:delText xml:space="preserve"> на более правильную</w:delText>
              </w:r>
              <w:r w:rsidR="00B4227F" w:rsidRPr="00B4227F" w:rsidDel="00D308A4">
                <w:rPr>
                  <w:rFonts w:ascii="Times New Roman" w:hAnsi="Times New Roman" w:cs="Times New Roman"/>
                  <w:sz w:val="28"/>
                  <w:szCs w:val="28"/>
                </w:rPr>
                <w:delText xml:space="preserve"> по смыслу </w:delText>
              </w:r>
              <w:r w:rsidR="00B4227F" w:rsidDel="00D308A4">
                <w:rPr>
                  <w:rFonts w:ascii="Times New Roman" w:hAnsi="Times New Roman" w:cs="Times New Roman"/>
                  <w:sz w:val="28"/>
                  <w:szCs w:val="28"/>
                </w:rPr>
                <w:br/>
              </w:r>
              <w:r w:rsidR="00B4227F" w:rsidRPr="00B4227F" w:rsidDel="00D308A4">
                <w:rPr>
                  <w:rFonts w:ascii="Times New Roman" w:hAnsi="Times New Roman" w:cs="Times New Roman"/>
                  <w:sz w:val="28"/>
                  <w:szCs w:val="28"/>
                </w:rPr>
                <w:delText>и соответствующ</w:delText>
              </w:r>
              <w:r w:rsidR="00B4227F" w:rsidDel="00D308A4">
                <w:rPr>
                  <w:rFonts w:ascii="Times New Roman" w:hAnsi="Times New Roman" w:cs="Times New Roman"/>
                  <w:sz w:val="28"/>
                  <w:szCs w:val="28"/>
                </w:rPr>
                <w:delText>ую</w:delText>
              </w:r>
              <w:r w:rsidR="00B4227F" w:rsidRPr="00B4227F" w:rsidDel="00D308A4">
                <w:rPr>
                  <w:rFonts w:ascii="Times New Roman" w:hAnsi="Times New Roman" w:cs="Times New Roman"/>
                  <w:sz w:val="28"/>
                  <w:szCs w:val="28"/>
                </w:rPr>
                <w:delText xml:space="preserve">, в том числе </w:delText>
              </w:r>
              <w:r w:rsidR="00B4227F" w:rsidDel="00D308A4">
                <w:rPr>
                  <w:rFonts w:ascii="Times New Roman" w:hAnsi="Times New Roman" w:cs="Times New Roman"/>
                  <w:sz w:val="28"/>
                  <w:szCs w:val="28"/>
                </w:rPr>
                <w:delText>Положению</w:delText>
              </w:r>
              <w:r w:rsidR="00B4227F" w:rsidRPr="00B4227F" w:rsidDel="00D308A4">
                <w:rPr>
                  <w:rFonts w:ascii="Times New Roman" w:hAnsi="Times New Roman" w:cs="Times New Roman"/>
                  <w:sz w:val="28"/>
                  <w:szCs w:val="28"/>
                </w:rPr>
                <w:delText xml:space="preserve"> о разработке планов мероприятий по локализации и ликвидации последствий аварий на опасных </w:delText>
              </w:r>
              <w:r w:rsidR="00B4227F" w:rsidRPr="008F2DEC" w:rsidDel="00D308A4">
                <w:rPr>
                  <w:rFonts w:ascii="Times New Roman" w:hAnsi="Times New Roman" w:cs="Times New Roman"/>
                  <w:sz w:val="28"/>
                  <w:szCs w:val="28"/>
                </w:rPr>
                <w:delText>производственных объектах, утвержденному постановлением Правительства Российской Федерации от 15.09.2020 № 1437.</w:delText>
              </w:r>
            </w:del>
          </w:p>
          <w:p w:rsidR="009974FA" w:rsidRPr="008F2DEC" w:rsidDel="00D308A4" w:rsidRDefault="009974FA" w:rsidP="009974FA">
            <w:pPr>
              <w:pBdr>
                <w:bottom w:val="single" w:sz="4" w:space="1" w:color="auto"/>
              </w:pBdr>
              <w:jc w:val="both"/>
              <w:rPr>
                <w:del w:id="144" w:author="Толмачев Денис Сергеевич" w:date="2022-12-01T12:18:00Z"/>
                <w:rFonts w:ascii="Times New Roman" w:hAnsi="Times New Roman" w:cs="Times New Roman"/>
                <w:sz w:val="28"/>
                <w:szCs w:val="28"/>
              </w:rPr>
            </w:pPr>
            <w:del w:id="145" w:author="Толмачев Денис Сергеевич" w:date="2022-12-01T12:18:00Z">
              <w:r w:rsidRPr="008F2DEC" w:rsidDel="00D308A4">
                <w:rPr>
                  <w:rFonts w:ascii="Times New Roman" w:hAnsi="Times New Roman" w:cs="Times New Roman"/>
                  <w:sz w:val="28"/>
                  <w:szCs w:val="28"/>
                </w:rPr>
                <w:delText xml:space="preserve">2. </w:delText>
              </w:r>
              <w:r w:rsidR="00FD446D" w:rsidRPr="008F2DEC" w:rsidDel="00D308A4">
                <w:rPr>
                  <w:rFonts w:ascii="Times New Roman" w:hAnsi="Times New Roman" w:cs="Times New Roman"/>
                  <w:sz w:val="28"/>
                  <w:szCs w:val="28"/>
                </w:rPr>
                <w:delText>Устранение неоднозначных толкований.</w:delText>
              </w:r>
            </w:del>
          </w:p>
          <w:p w:rsidR="009974FA" w:rsidRPr="008F2DEC" w:rsidDel="00D308A4" w:rsidRDefault="009974FA" w:rsidP="009974FA">
            <w:pPr>
              <w:pBdr>
                <w:bottom w:val="single" w:sz="4" w:space="1" w:color="auto"/>
              </w:pBdr>
              <w:jc w:val="both"/>
              <w:rPr>
                <w:del w:id="146" w:author="Толмачев Денис Сергеевич" w:date="2022-12-01T12:18:00Z"/>
                <w:rFonts w:ascii="Times New Roman" w:hAnsi="Times New Roman" w:cs="Times New Roman"/>
                <w:sz w:val="28"/>
                <w:szCs w:val="28"/>
              </w:rPr>
            </w:pPr>
            <w:del w:id="147" w:author="Толмачев Денис Сергеевич" w:date="2022-12-01T12:18:00Z">
              <w:r w:rsidRPr="008F2DEC" w:rsidDel="00D308A4">
                <w:rPr>
                  <w:rFonts w:ascii="Times New Roman" w:hAnsi="Times New Roman" w:cs="Times New Roman"/>
                  <w:sz w:val="28"/>
                  <w:szCs w:val="28"/>
                </w:rPr>
                <w:delText xml:space="preserve">3. </w:delText>
              </w:r>
              <w:r w:rsidR="00453614" w:rsidRPr="008F2DEC" w:rsidDel="00D308A4">
                <w:rPr>
                  <w:rFonts w:ascii="Times New Roman" w:hAnsi="Times New Roman" w:cs="Times New Roman"/>
                  <w:sz w:val="28"/>
                  <w:szCs w:val="28"/>
                </w:rPr>
                <w:delText>Устранение ошиб</w:delText>
              </w:r>
              <w:r w:rsidR="00EB2B72" w:rsidRPr="008F2DEC" w:rsidDel="00D308A4">
                <w:rPr>
                  <w:rFonts w:ascii="Times New Roman" w:hAnsi="Times New Roman" w:cs="Times New Roman"/>
                  <w:sz w:val="28"/>
                  <w:szCs w:val="28"/>
                </w:rPr>
                <w:delText>ки</w:delText>
              </w:r>
              <w:r w:rsidR="00453614" w:rsidRPr="008F2DEC" w:rsidDel="00D308A4">
                <w:rPr>
                  <w:rFonts w:ascii="Times New Roman" w:hAnsi="Times New Roman" w:cs="Times New Roman"/>
                  <w:sz w:val="28"/>
                  <w:szCs w:val="28"/>
                </w:rPr>
                <w:delText xml:space="preserve"> </w:delText>
              </w:r>
              <w:r w:rsidR="00EB2B72" w:rsidRPr="008F2DEC" w:rsidDel="00D308A4">
                <w:rPr>
                  <w:rFonts w:ascii="Times New Roman" w:hAnsi="Times New Roman" w:cs="Times New Roman"/>
                  <w:sz w:val="28"/>
                  <w:szCs w:val="28"/>
                </w:rPr>
                <w:delText xml:space="preserve">отсылочной нормы установленного обязательного </w:delText>
              </w:r>
              <w:r w:rsidR="009C24F7" w:rsidRPr="008F2DEC" w:rsidDel="00D308A4">
                <w:rPr>
                  <w:rFonts w:ascii="Times New Roman" w:hAnsi="Times New Roman" w:cs="Times New Roman"/>
                  <w:sz w:val="28"/>
                  <w:szCs w:val="28"/>
                </w:rPr>
                <w:delText>требования</w:delText>
              </w:r>
              <w:r w:rsidR="00345223" w:rsidRPr="008F2DEC" w:rsidDel="00D308A4">
                <w:rPr>
                  <w:rFonts w:ascii="Times New Roman" w:hAnsi="Times New Roman" w:cs="Times New Roman"/>
                  <w:sz w:val="28"/>
                  <w:szCs w:val="28"/>
                </w:rPr>
                <w:delText>.</w:delText>
              </w:r>
            </w:del>
          </w:p>
          <w:p w:rsidR="001B0967" w:rsidRPr="008F2DEC" w:rsidDel="00D308A4" w:rsidRDefault="005231C2" w:rsidP="009974FA">
            <w:pPr>
              <w:pBdr>
                <w:bottom w:val="single" w:sz="4" w:space="1" w:color="auto"/>
              </w:pBdr>
              <w:jc w:val="both"/>
              <w:rPr>
                <w:del w:id="148" w:author="Толмачев Денис Сергеевич" w:date="2022-12-01T12:18:00Z"/>
                <w:rFonts w:ascii="Times New Roman" w:hAnsi="Times New Roman" w:cs="Times New Roman"/>
                <w:sz w:val="28"/>
                <w:szCs w:val="28"/>
              </w:rPr>
            </w:pPr>
            <w:del w:id="149" w:author="Толмачев Денис Сергеевич" w:date="2022-12-01T12:18:00Z">
              <w:r w:rsidRPr="008F2DEC" w:rsidDel="00D308A4">
                <w:rPr>
                  <w:rFonts w:ascii="Times New Roman" w:hAnsi="Times New Roman" w:cs="Times New Roman"/>
                  <w:sz w:val="28"/>
                  <w:szCs w:val="28"/>
                </w:rPr>
                <w:delText>4. </w:delText>
              </w:r>
              <w:r w:rsidR="00EB2B72" w:rsidRPr="008F2DEC" w:rsidDel="00D308A4">
                <w:rPr>
                  <w:rFonts w:ascii="Times New Roman" w:hAnsi="Times New Roman" w:cs="Times New Roman"/>
                  <w:sz w:val="28"/>
                  <w:szCs w:val="28"/>
                </w:rPr>
                <w:delText>Приведение</w:delText>
              </w:r>
              <w:r w:rsidR="00345223" w:rsidRPr="008F2DEC" w:rsidDel="00D308A4">
                <w:rPr>
                  <w:rFonts w:ascii="Times New Roman" w:hAnsi="Times New Roman" w:cs="Times New Roman"/>
                  <w:sz w:val="28"/>
                  <w:szCs w:val="28"/>
                </w:rPr>
                <w:delText xml:space="preserve"> формулировки требовани</w:delText>
              </w:r>
              <w:r w:rsidR="00EB2B72" w:rsidRPr="008F2DEC" w:rsidDel="00D308A4">
                <w:rPr>
                  <w:rFonts w:ascii="Times New Roman" w:hAnsi="Times New Roman" w:cs="Times New Roman"/>
                  <w:sz w:val="28"/>
                  <w:szCs w:val="28"/>
                </w:rPr>
                <w:delText>я</w:delText>
              </w:r>
              <w:r w:rsidR="001B0967" w:rsidRPr="008F2DEC" w:rsidDel="00D308A4">
                <w:rPr>
                  <w:rFonts w:ascii="Times New Roman" w:hAnsi="Times New Roman" w:cs="Times New Roman"/>
                  <w:sz w:val="28"/>
                  <w:szCs w:val="28"/>
                </w:rPr>
                <w:delText>, в соответствие с Федеральным законом от 21.07.1997 № 116-ФЗ «О промышленной безопасности опасных производственных объектов».</w:delText>
              </w:r>
            </w:del>
          </w:p>
          <w:p w:rsidR="009974FA" w:rsidRPr="008F2DEC" w:rsidDel="00D308A4" w:rsidRDefault="009974FA" w:rsidP="009974FA">
            <w:pPr>
              <w:pBdr>
                <w:bottom w:val="single" w:sz="4" w:space="1" w:color="auto"/>
              </w:pBdr>
              <w:jc w:val="both"/>
              <w:rPr>
                <w:del w:id="150" w:author="Толмачев Денис Сергеевич" w:date="2022-12-01T12:18:00Z"/>
                <w:rFonts w:ascii="Times New Roman" w:hAnsi="Times New Roman" w:cs="Times New Roman"/>
                <w:sz w:val="28"/>
                <w:szCs w:val="28"/>
              </w:rPr>
            </w:pPr>
            <w:del w:id="151" w:author="Толмачев Денис Сергеевич" w:date="2022-12-01T12:18:00Z">
              <w:r w:rsidRPr="008F2DEC" w:rsidDel="00D308A4">
                <w:rPr>
                  <w:rFonts w:ascii="Times New Roman" w:hAnsi="Times New Roman" w:cs="Times New Roman"/>
                  <w:sz w:val="28"/>
                  <w:szCs w:val="28"/>
                </w:rPr>
                <w:delText xml:space="preserve">5. </w:delText>
              </w:r>
              <w:r w:rsidR="00EB2B72" w:rsidRPr="008F2DEC" w:rsidDel="00D308A4">
                <w:rPr>
                  <w:rFonts w:ascii="Times New Roman" w:hAnsi="Times New Roman" w:cs="Times New Roman"/>
                  <w:sz w:val="28"/>
                  <w:szCs w:val="28"/>
                </w:rPr>
                <w:delText xml:space="preserve">Устранение ошибки отсылочной нормы установленного обязательного </w:delText>
              </w:r>
              <w:r w:rsidR="009C24F7" w:rsidRPr="008F2DEC" w:rsidDel="00D308A4">
                <w:rPr>
                  <w:rFonts w:ascii="Times New Roman" w:hAnsi="Times New Roman" w:cs="Times New Roman"/>
                  <w:sz w:val="28"/>
                  <w:szCs w:val="28"/>
                </w:rPr>
                <w:delText>требования</w:delText>
              </w:r>
              <w:r w:rsidR="00EB2B72" w:rsidRPr="008F2DEC" w:rsidDel="00D308A4">
                <w:rPr>
                  <w:rFonts w:ascii="Times New Roman" w:hAnsi="Times New Roman" w:cs="Times New Roman"/>
                  <w:sz w:val="28"/>
                  <w:szCs w:val="28"/>
                </w:rPr>
                <w:delText>.</w:delText>
              </w:r>
            </w:del>
          </w:p>
          <w:p w:rsidR="009974FA" w:rsidRPr="008F2DEC" w:rsidDel="00D308A4" w:rsidRDefault="009974FA" w:rsidP="009974FA">
            <w:pPr>
              <w:pBdr>
                <w:bottom w:val="single" w:sz="4" w:space="1" w:color="auto"/>
              </w:pBdr>
              <w:jc w:val="both"/>
              <w:rPr>
                <w:del w:id="152" w:author="Толмачев Денис Сергеевич" w:date="2022-12-01T12:18:00Z"/>
                <w:rFonts w:ascii="Times New Roman" w:hAnsi="Times New Roman" w:cs="Times New Roman"/>
                <w:sz w:val="28"/>
                <w:szCs w:val="28"/>
              </w:rPr>
            </w:pPr>
            <w:del w:id="153" w:author="Толмачев Денис Сергеевич" w:date="2022-12-01T12:18:00Z">
              <w:r w:rsidRPr="008F2DEC" w:rsidDel="00D308A4">
                <w:rPr>
                  <w:rFonts w:ascii="Times New Roman" w:hAnsi="Times New Roman" w:cs="Times New Roman"/>
                  <w:sz w:val="28"/>
                  <w:szCs w:val="28"/>
                </w:rPr>
                <w:delText xml:space="preserve">6. </w:delText>
              </w:r>
              <w:r w:rsidR="00043672" w:rsidRPr="008F2DEC" w:rsidDel="00D308A4">
                <w:rPr>
                  <w:rFonts w:ascii="Times New Roman" w:hAnsi="Times New Roman" w:cs="Times New Roman"/>
                  <w:sz w:val="28"/>
                  <w:szCs w:val="28"/>
                </w:rPr>
                <w:delText>Устранение неоднозначного толкования.</w:delText>
              </w:r>
            </w:del>
          </w:p>
          <w:p w:rsidR="009974FA" w:rsidRPr="008F2DEC" w:rsidDel="00D308A4" w:rsidRDefault="009974FA" w:rsidP="009974FA">
            <w:pPr>
              <w:pBdr>
                <w:bottom w:val="single" w:sz="4" w:space="1" w:color="auto"/>
              </w:pBdr>
              <w:jc w:val="both"/>
              <w:rPr>
                <w:del w:id="154" w:author="Толмачев Денис Сергеевич" w:date="2022-12-01T12:18:00Z"/>
                <w:rFonts w:ascii="Times New Roman" w:hAnsi="Times New Roman" w:cs="Times New Roman"/>
                <w:sz w:val="28"/>
                <w:szCs w:val="28"/>
              </w:rPr>
            </w:pPr>
            <w:del w:id="155" w:author="Толмачев Денис Сергеевич" w:date="2022-12-01T12:18:00Z">
              <w:r w:rsidRPr="008F2DEC" w:rsidDel="00D308A4">
                <w:rPr>
                  <w:rFonts w:ascii="Times New Roman" w:hAnsi="Times New Roman" w:cs="Times New Roman"/>
                  <w:sz w:val="28"/>
                  <w:szCs w:val="28"/>
                </w:rPr>
                <w:delText xml:space="preserve">7. </w:delText>
              </w:r>
              <w:r w:rsidR="00EB2B72" w:rsidRPr="008F2DEC" w:rsidDel="00D308A4">
                <w:rPr>
                  <w:rFonts w:ascii="Times New Roman" w:hAnsi="Times New Roman" w:cs="Times New Roman"/>
                  <w:sz w:val="28"/>
                  <w:szCs w:val="28"/>
                </w:rPr>
                <w:delText xml:space="preserve">Устранение ошибки отсылочной нормы установленного обязательного </w:delText>
              </w:r>
              <w:r w:rsidR="009C24F7" w:rsidRPr="008F2DEC" w:rsidDel="00D308A4">
                <w:rPr>
                  <w:rFonts w:ascii="Times New Roman" w:hAnsi="Times New Roman" w:cs="Times New Roman"/>
                  <w:sz w:val="28"/>
                  <w:szCs w:val="28"/>
                </w:rPr>
                <w:delText>требования</w:delText>
              </w:r>
              <w:r w:rsidR="00EB2B72" w:rsidRPr="008F2DEC" w:rsidDel="00D308A4">
                <w:rPr>
                  <w:rFonts w:ascii="Times New Roman" w:hAnsi="Times New Roman" w:cs="Times New Roman"/>
                  <w:sz w:val="28"/>
                  <w:szCs w:val="28"/>
                </w:rPr>
                <w:delText>.</w:delText>
              </w:r>
            </w:del>
          </w:p>
          <w:p w:rsidR="009974FA" w:rsidRPr="008F2DEC" w:rsidDel="00D308A4" w:rsidRDefault="009974FA" w:rsidP="009974FA">
            <w:pPr>
              <w:pBdr>
                <w:bottom w:val="single" w:sz="4" w:space="1" w:color="auto"/>
              </w:pBdr>
              <w:jc w:val="both"/>
              <w:rPr>
                <w:del w:id="156" w:author="Толмачев Денис Сергеевич" w:date="2022-12-01T12:18:00Z"/>
                <w:rFonts w:ascii="Times New Roman" w:hAnsi="Times New Roman" w:cs="Times New Roman"/>
                <w:sz w:val="28"/>
                <w:szCs w:val="28"/>
              </w:rPr>
            </w:pPr>
            <w:del w:id="157" w:author="Толмачев Денис Сергеевич" w:date="2022-12-01T12:18:00Z">
              <w:r w:rsidRPr="008F2DEC" w:rsidDel="00D308A4">
                <w:rPr>
                  <w:rFonts w:ascii="Times New Roman" w:hAnsi="Times New Roman" w:cs="Times New Roman"/>
                  <w:sz w:val="28"/>
                  <w:szCs w:val="28"/>
                </w:rPr>
                <w:delText xml:space="preserve">8. </w:delText>
              </w:r>
              <w:r w:rsidR="00043672" w:rsidRPr="008F2DEC" w:rsidDel="00D308A4">
                <w:rPr>
                  <w:rFonts w:ascii="Times New Roman" w:hAnsi="Times New Roman" w:cs="Times New Roman"/>
                  <w:sz w:val="28"/>
                  <w:szCs w:val="28"/>
                </w:rPr>
                <w:delText>Устранение неоднозначного толкования.</w:delText>
              </w:r>
            </w:del>
          </w:p>
          <w:p w:rsidR="00666326" w:rsidRPr="008F2DEC" w:rsidDel="00D308A4" w:rsidRDefault="009974FA" w:rsidP="009974FA">
            <w:pPr>
              <w:pBdr>
                <w:bottom w:val="single" w:sz="4" w:space="1" w:color="auto"/>
              </w:pBdr>
              <w:jc w:val="both"/>
              <w:rPr>
                <w:del w:id="158" w:author="Толмачев Денис Сергеевич" w:date="2022-12-01T12:18:00Z"/>
                <w:rFonts w:ascii="Times New Roman" w:hAnsi="Times New Roman" w:cs="Times New Roman"/>
                <w:sz w:val="28"/>
                <w:szCs w:val="28"/>
              </w:rPr>
            </w:pPr>
            <w:del w:id="159" w:author="Толмачев Денис Сергеевич" w:date="2022-12-01T12:18:00Z">
              <w:r w:rsidRPr="008F2DEC" w:rsidDel="00D308A4">
                <w:rPr>
                  <w:rFonts w:ascii="Times New Roman" w:hAnsi="Times New Roman" w:cs="Times New Roman"/>
                  <w:sz w:val="28"/>
                  <w:szCs w:val="28"/>
                </w:rPr>
                <w:delText xml:space="preserve">9. </w:delText>
              </w:r>
              <w:r w:rsidR="00666326" w:rsidRPr="008F2DEC" w:rsidDel="00D308A4">
                <w:rPr>
                  <w:rFonts w:ascii="Times New Roman" w:hAnsi="Times New Roman" w:cs="Times New Roman"/>
                  <w:sz w:val="28"/>
                  <w:szCs w:val="28"/>
                </w:rPr>
                <w:delText xml:space="preserve">Уточнение </w:delText>
              </w:r>
              <w:r w:rsidR="009C24F7" w:rsidRPr="008F2DEC" w:rsidDel="00D308A4">
                <w:rPr>
                  <w:rFonts w:ascii="Times New Roman" w:hAnsi="Times New Roman" w:cs="Times New Roman"/>
                  <w:sz w:val="28"/>
                  <w:szCs w:val="28"/>
                </w:rPr>
                <w:delText>пункта</w:delText>
              </w:r>
              <w:r w:rsidR="00666326" w:rsidRPr="008F2DEC" w:rsidDel="00D308A4">
                <w:rPr>
                  <w:rFonts w:ascii="Times New Roman" w:hAnsi="Times New Roman" w:cs="Times New Roman"/>
                  <w:sz w:val="28"/>
                  <w:szCs w:val="28"/>
                </w:rPr>
                <w:delText>, пункт распространяется на ОПО МНГК.</w:delText>
              </w:r>
            </w:del>
          </w:p>
          <w:p w:rsidR="009974FA" w:rsidRPr="008F2DEC" w:rsidDel="00D308A4" w:rsidRDefault="009974FA" w:rsidP="009974FA">
            <w:pPr>
              <w:pBdr>
                <w:bottom w:val="single" w:sz="4" w:space="1" w:color="auto"/>
              </w:pBdr>
              <w:jc w:val="both"/>
              <w:rPr>
                <w:del w:id="160" w:author="Толмачев Денис Сергеевич" w:date="2022-12-01T12:18:00Z"/>
                <w:rFonts w:ascii="Times New Roman" w:hAnsi="Times New Roman" w:cs="Times New Roman"/>
                <w:sz w:val="28"/>
                <w:szCs w:val="28"/>
              </w:rPr>
            </w:pPr>
            <w:del w:id="161" w:author="Толмачев Денис Сергеевич" w:date="2022-12-01T12:18:00Z">
              <w:r w:rsidRPr="008F2DEC" w:rsidDel="00D308A4">
                <w:rPr>
                  <w:rFonts w:ascii="Times New Roman" w:hAnsi="Times New Roman" w:cs="Times New Roman"/>
                  <w:sz w:val="28"/>
                  <w:szCs w:val="28"/>
                </w:rPr>
                <w:delText xml:space="preserve">10. </w:delText>
              </w:r>
              <w:r w:rsidR="007B558F" w:rsidRPr="008F2DEC" w:rsidDel="00D308A4">
                <w:rPr>
                  <w:rFonts w:ascii="Times New Roman" w:hAnsi="Times New Roman" w:cs="Times New Roman"/>
                  <w:sz w:val="28"/>
                  <w:szCs w:val="28"/>
                </w:rPr>
                <w:delText xml:space="preserve">Раскрытие </w:delText>
              </w:r>
              <w:r w:rsidR="009C24F7" w:rsidRPr="008F2DEC" w:rsidDel="00D308A4">
                <w:rPr>
                  <w:rFonts w:ascii="Times New Roman" w:hAnsi="Times New Roman" w:cs="Times New Roman"/>
                  <w:sz w:val="28"/>
                  <w:szCs w:val="28"/>
                </w:rPr>
                <w:delText>аббревиатуры</w:delText>
              </w:r>
              <w:r w:rsidR="00EB2B72" w:rsidRPr="008F2DEC" w:rsidDel="00D308A4">
                <w:rPr>
                  <w:rFonts w:ascii="Times New Roman" w:hAnsi="Times New Roman" w:cs="Times New Roman"/>
                  <w:sz w:val="28"/>
                  <w:szCs w:val="28"/>
                </w:rPr>
                <w:delText xml:space="preserve"> ГТН</w:delText>
              </w:r>
              <w:r w:rsidR="007B558F" w:rsidRPr="008F2DEC" w:rsidDel="00D308A4">
                <w:rPr>
                  <w:rFonts w:ascii="Times New Roman" w:hAnsi="Times New Roman" w:cs="Times New Roman"/>
                  <w:sz w:val="28"/>
                  <w:szCs w:val="28"/>
                </w:rPr>
                <w:delText>, так как более не испо</w:delText>
              </w:r>
              <w:r w:rsidR="00086107" w:rsidRPr="008F2DEC" w:rsidDel="00D308A4">
                <w:rPr>
                  <w:rFonts w:ascii="Times New Roman" w:hAnsi="Times New Roman" w:cs="Times New Roman"/>
                  <w:sz w:val="28"/>
                  <w:szCs w:val="28"/>
                </w:rPr>
                <w:delText>л</w:delText>
              </w:r>
              <w:r w:rsidR="007B558F" w:rsidRPr="008F2DEC" w:rsidDel="00D308A4">
                <w:rPr>
                  <w:rFonts w:ascii="Times New Roman" w:hAnsi="Times New Roman" w:cs="Times New Roman"/>
                  <w:sz w:val="28"/>
                  <w:szCs w:val="28"/>
                </w:rPr>
                <w:delText>ьзуется</w:delText>
              </w:r>
              <w:r w:rsidR="001B0967" w:rsidRPr="008F2DEC" w:rsidDel="00D308A4">
                <w:rPr>
                  <w:rFonts w:ascii="Times New Roman" w:hAnsi="Times New Roman" w:cs="Times New Roman"/>
                  <w:sz w:val="28"/>
                  <w:szCs w:val="28"/>
                </w:rPr>
                <w:delText xml:space="preserve"> по тексту</w:delText>
              </w:r>
              <w:r w:rsidR="007B558F" w:rsidRPr="008F2DEC" w:rsidDel="00D308A4">
                <w:rPr>
                  <w:rFonts w:ascii="Times New Roman" w:hAnsi="Times New Roman" w:cs="Times New Roman"/>
                  <w:sz w:val="28"/>
                  <w:szCs w:val="28"/>
                </w:rPr>
                <w:delText>.</w:delText>
              </w:r>
            </w:del>
          </w:p>
          <w:p w:rsidR="004F1ED3" w:rsidRPr="008F2DEC" w:rsidDel="00D308A4" w:rsidRDefault="009974FA" w:rsidP="00531D28">
            <w:pPr>
              <w:pBdr>
                <w:bottom w:val="single" w:sz="4" w:space="1" w:color="auto"/>
              </w:pBdr>
              <w:jc w:val="both"/>
              <w:rPr>
                <w:del w:id="162" w:author="Толмачев Денис Сергеевич" w:date="2022-12-01T12:18:00Z"/>
                <w:rFonts w:ascii="Times New Roman" w:hAnsi="Times New Roman" w:cs="Times New Roman"/>
                <w:sz w:val="28"/>
                <w:szCs w:val="28"/>
              </w:rPr>
            </w:pPr>
            <w:del w:id="163" w:author="Толмачев Денис Сергеевич" w:date="2022-12-01T12:18:00Z">
              <w:r w:rsidRPr="008F2DEC" w:rsidDel="00D308A4">
                <w:rPr>
                  <w:rFonts w:ascii="Times New Roman" w:hAnsi="Times New Roman" w:cs="Times New Roman"/>
                  <w:sz w:val="28"/>
                  <w:szCs w:val="28"/>
                </w:rPr>
                <w:delText xml:space="preserve">11. </w:delText>
              </w:r>
              <w:r w:rsidR="007B558F" w:rsidRPr="008F2DEC" w:rsidDel="00D308A4">
                <w:rPr>
                  <w:rFonts w:ascii="Times New Roman" w:hAnsi="Times New Roman" w:cs="Times New Roman"/>
                  <w:sz w:val="28"/>
                  <w:szCs w:val="28"/>
                </w:rPr>
                <w:delText>Приведе</w:delText>
              </w:r>
              <w:r w:rsidR="00EB2B72" w:rsidRPr="008F2DEC" w:rsidDel="00D308A4">
                <w:rPr>
                  <w:rFonts w:ascii="Times New Roman" w:hAnsi="Times New Roman" w:cs="Times New Roman"/>
                  <w:sz w:val="28"/>
                  <w:szCs w:val="28"/>
                </w:rPr>
                <w:delText>ние</w:delText>
              </w:r>
              <w:r w:rsidR="003958CF" w:rsidRPr="008F2DEC" w:rsidDel="00D308A4">
                <w:rPr>
                  <w:rFonts w:ascii="Times New Roman" w:hAnsi="Times New Roman" w:cs="Times New Roman"/>
                  <w:sz w:val="28"/>
                  <w:szCs w:val="28"/>
                </w:rPr>
                <w:delText xml:space="preserve"> </w:delText>
              </w:r>
              <w:r w:rsidR="00EB2B72" w:rsidRPr="008F2DEC" w:rsidDel="00D308A4">
                <w:rPr>
                  <w:rFonts w:ascii="Times New Roman" w:hAnsi="Times New Roman" w:cs="Times New Roman"/>
                  <w:sz w:val="28"/>
                  <w:szCs w:val="28"/>
                </w:rPr>
                <w:delText xml:space="preserve">формулировки </w:delText>
              </w:r>
              <w:r w:rsidR="003958CF" w:rsidRPr="008F2DEC" w:rsidDel="00D308A4">
                <w:rPr>
                  <w:rFonts w:ascii="Times New Roman" w:hAnsi="Times New Roman" w:cs="Times New Roman"/>
                  <w:sz w:val="28"/>
                  <w:szCs w:val="28"/>
                </w:rPr>
                <w:delText>пункта</w:delText>
              </w:r>
              <w:r w:rsidR="00C9766F" w:rsidRPr="008F2DEC" w:rsidDel="00D308A4">
                <w:rPr>
                  <w:rFonts w:ascii="Times New Roman" w:hAnsi="Times New Roman" w:cs="Times New Roman"/>
                  <w:sz w:val="28"/>
                  <w:szCs w:val="28"/>
                </w:rPr>
                <w:delText xml:space="preserve"> в соответствие </w:delText>
              </w:r>
              <w:r w:rsidR="00531D28" w:rsidRPr="008F2DEC" w:rsidDel="00D308A4">
                <w:rPr>
                  <w:rFonts w:ascii="Times New Roman" w:hAnsi="Times New Roman" w:cs="Times New Roman"/>
                  <w:sz w:val="28"/>
                  <w:szCs w:val="28"/>
                </w:rPr>
                <w:delText>с</w:delText>
              </w:r>
              <w:r w:rsidR="00C9766F" w:rsidRPr="008F2DEC" w:rsidDel="00D308A4">
                <w:rPr>
                  <w:rFonts w:ascii="Times New Roman" w:hAnsi="Times New Roman" w:cs="Times New Roman"/>
                  <w:sz w:val="28"/>
                  <w:szCs w:val="28"/>
                </w:rPr>
                <w:delText xml:space="preserve"> </w:delText>
              </w:r>
              <w:r w:rsidR="009C24F7" w:rsidRPr="008F2DEC" w:rsidDel="00D308A4">
                <w:rPr>
                  <w:rFonts w:ascii="Times New Roman" w:hAnsi="Times New Roman" w:cs="Times New Roman"/>
                  <w:sz w:val="28"/>
                  <w:szCs w:val="28"/>
                </w:rPr>
                <w:delText>требованиями Федерального</w:delText>
              </w:r>
              <w:r w:rsidR="00C9766F" w:rsidRPr="008F2DEC" w:rsidDel="00D308A4">
                <w:rPr>
                  <w:rFonts w:ascii="Times New Roman" w:hAnsi="Times New Roman" w:cs="Times New Roman"/>
                  <w:sz w:val="28"/>
                  <w:szCs w:val="28"/>
                </w:rPr>
                <w:delText xml:space="preserve"> закона</w:delText>
              </w:r>
              <w:r w:rsidR="00531D28" w:rsidRPr="008F2DEC" w:rsidDel="00D308A4">
                <w:rPr>
                  <w:rFonts w:ascii="Times New Roman" w:hAnsi="Times New Roman" w:cs="Times New Roman"/>
                  <w:sz w:val="28"/>
                  <w:szCs w:val="28"/>
                </w:rPr>
                <w:delText xml:space="preserve"> от 26.06.2008 № 102-ФЗ «Об обеспечении единства измерений».</w:delText>
              </w:r>
            </w:del>
          </w:p>
          <w:p w:rsidR="009974FA" w:rsidRPr="008F2DEC" w:rsidDel="00D308A4" w:rsidRDefault="009974FA" w:rsidP="009974FA">
            <w:pPr>
              <w:pBdr>
                <w:bottom w:val="single" w:sz="4" w:space="1" w:color="auto"/>
              </w:pBdr>
              <w:jc w:val="both"/>
              <w:rPr>
                <w:del w:id="164" w:author="Толмачев Денис Сергеевич" w:date="2022-12-01T12:18:00Z"/>
                <w:rFonts w:ascii="Times New Roman" w:hAnsi="Times New Roman" w:cs="Times New Roman"/>
                <w:sz w:val="28"/>
                <w:szCs w:val="28"/>
              </w:rPr>
            </w:pPr>
            <w:del w:id="165" w:author="Толмачев Денис Сергеевич" w:date="2022-12-01T12:18:00Z">
              <w:r w:rsidRPr="008F2DEC" w:rsidDel="00D308A4">
                <w:rPr>
                  <w:rFonts w:ascii="Times New Roman" w:hAnsi="Times New Roman" w:cs="Times New Roman"/>
                  <w:sz w:val="28"/>
                  <w:szCs w:val="28"/>
                </w:rPr>
                <w:delText xml:space="preserve">12. </w:delText>
              </w:r>
              <w:r w:rsidR="003958CF" w:rsidRPr="008F2DEC" w:rsidDel="00D308A4">
                <w:rPr>
                  <w:rFonts w:ascii="Times New Roman" w:hAnsi="Times New Roman" w:cs="Times New Roman"/>
                  <w:sz w:val="28"/>
                  <w:szCs w:val="28"/>
                </w:rPr>
                <w:delText>Устранение орфографической ошибки.</w:delText>
              </w:r>
            </w:del>
          </w:p>
          <w:p w:rsidR="009974FA" w:rsidRPr="008F2DEC" w:rsidDel="00D308A4" w:rsidRDefault="009974FA" w:rsidP="009974FA">
            <w:pPr>
              <w:pBdr>
                <w:bottom w:val="single" w:sz="4" w:space="1" w:color="auto"/>
              </w:pBdr>
              <w:jc w:val="both"/>
              <w:rPr>
                <w:del w:id="166" w:author="Толмачев Денис Сергеевич" w:date="2022-12-01T12:18:00Z"/>
                <w:rFonts w:ascii="Times New Roman" w:hAnsi="Times New Roman" w:cs="Times New Roman"/>
                <w:sz w:val="28"/>
                <w:szCs w:val="28"/>
              </w:rPr>
            </w:pPr>
            <w:del w:id="167" w:author="Толмачев Денис Сергеевич" w:date="2022-12-01T12:18:00Z">
              <w:r w:rsidRPr="008F2DEC" w:rsidDel="00D308A4">
                <w:rPr>
                  <w:rFonts w:ascii="Times New Roman" w:hAnsi="Times New Roman" w:cs="Times New Roman"/>
                  <w:sz w:val="28"/>
                  <w:szCs w:val="28"/>
                </w:rPr>
                <w:delText xml:space="preserve">13. </w:delText>
              </w:r>
              <w:r w:rsidR="003958CF" w:rsidRPr="008F2DEC" w:rsidDel="00D308A4">
                <w:rPr>
                  <w:rFonts w:ascii="Times New Roman" w:hAnsi="Times New Roman" w:cs="Times New Roman"/>
                  <w:sz w:val="28"/>
                  <w:szCs w:val="28"/>
                </w:rPr>
                <w:delText>Уточнение формулиров</w:delText>
              </w:r>
              <w:r w:rsidR="005231C2" w:rsidRPr="008F2DEC" w:rsidDel="00D308A4">
                <w:rPr>
                  <w:rFonts w:ascii="Times New Roman" w:hAnsi="Times New Roman" w:cs="Times New Roman"/>
                  <w:sz w:val="28"/>
                  <w:szCs w:val="28"/>
                </w:rPr>
                <w:delText>ок</w:delText>
              </w:r>
              <w:r w:rsidR="003958CF" w:rsidRPr="008F2DEC" w:rsidDel="00D308A4">
                <w:rPr>
                  <w:rFonts w:ascii="Times New Roman" w:hAnsi="Times New Roman" w:cs="Times New Roman"/>
                  <w:sz w:val="28"/>
                  <w:szCs w:val="28"/>
                </w:rPr>
                <w:delText xml:space="preserve"> требований.</w:delText>
              </w:r>
            </w:del>
          </w:p>
          <w:p w:rsidR="00C52D89" w:rsidRPr="008F2DEC" w:rsidDel="00D308A4" w:rsidRDefault="00C52D89" w:rsidP="00C52D89">
            <w:pPr>
              <w:pBdr>
                <w:bottom w:val="single" w:sz="4" w:space="1" w:color="auto"/>
              </w:pBdr>
              <w:jc w:val="both"/>
              <w:rPr>
                <w:del w:id="168" w:author="Толмачев Денис Сергеевич" w:date="2022-12-01T12:18:00Z"/>
                <w:rFonts w:ascii="Times New Roman" w:hAnsi="Times New Roman" w:cs="Times New Roman"/>
                <w:sz w:val="28"/>
                <w:szCs w:val="28"/>
              </w:rPr>
            </w:pPr>
            <w:del w:id="169" w:author="Толмачев Денис Сергеевич" w:date="2022-12-01T12:18:00Z">
              <w:r w:rsidRPr="008F2DEC" w:rsidDel="00D308A4">
                <w:rPr>
                  <w:rFonts w:ascii="Times New Roman" w:hAnsi="Times New Roman" w:cs="Times New Roman"/>
                  <w:sz w:val="28"/>
                  <w:szCs w:val="28"/>
                </w:rPr>
                <w:delText>1) слова «указателями уровня» заменить словами «указателями уровня жидкости» – применяются в пунктах с 66 по 74 приложения № 2 к ТР ТС 032/2013. В частности, во втором абзаце пункта 458 ФНП говорится об указателях уровня жидкости (предложение № 37 Сводки предложений).</w:delText>
              </w:r>
            </w:del>
          </w:p>
          <w:p w:rsidR="00C52D89" w:rsidRPr="008F2DEC" w:rsidDel="00D308A4" w:rsidRDefault="00C52D89" w:rsidP="00C52D89">
            <w:pPr>
              <w:pBdr>
                <w:bottom w:val="single" w:sz="4" w:space="1" w:color="auto"/>
              </w:pBdr>
              <w:jc w:val="both"/>
              <w:rPr>
                <w:del w:id="170" w:author="Толмачев Денис Сергеевич" w:date="2022-12-01T12:18:00Z"/>
                <w:rFonts w:ascii="Times New Roman" w:hAnsi="Times New Roman" w:cs="Times New Roman"/>
                <w:sz w:val="28"/>
                <w:szCs w:val="28"/>
              </w:rPr>
            </w:pPr>
            <w:del w:id="171" w:author="Толмачев Денис Сергеевич" w:date="2022-12-01T12:18:00Z">
              <w:r w:rsidRPr="008F2DEC" w:rsidDel="00D308A4">
                <w:rPr>
                  <w:rFonts w:ascii="Times New Roman" w:hAnsi="Times New Roman" w:cs="Times New Roman"/>
                  <w:sz w:val="28"/>
                  <w:szCs w:val="28"/>
                </w:rPr>
                <w:delText>2) слова «люками для внутреннего осмотра» заменить словами «устройствами для внутреннего осмотра» (предложения № 38 и 45 Сводки предложений).</w:delText>
              </w:r>
            </w:del>
          </w:p>
          <w:p w:rsidR="009974FA" w:rsidRPr="008F2DEC" w:rsidDel="00D308A4" w:rsidRDefault="009974FA" w:rsidP="009974FA">
            <w:pPr>
              <w:pBdr>
                <w:bottom w:val="single" w:sz="4" w:space="1" w:color="auto"/>
              </w:pBdr>
              <w:jc w:val="both"/>
              <w:rPr>
                <w:del w:id="172" w:author="Толмачев Денис Сергеевич" w:date="2022-12-01T12:18:00Z"/>
                <w:rFonts w:ascii="Times New Roman" w:hAnsi="Times New Roman" w:cs="Times New Roman"/>
                <w:sz w:val="28"/>
                <w:szCs w:val="28"/>
              </w:rPr>
            </w:pPr>
            <w:del w:id="173" w:author="Толмачев Денис Сергеевич" w:date="2022-12-01T12:18:00Z">
              <w:r w:rsidRPr="008F2DEC" w:rsidDel="00D308A4">
                <w:rPr>
                  <w:rFonts w:ascii="Times New Roman" w:hAnsi="Times New Roman" w:cs="Times New Roman"/>
                  <w:sz w:val="28"/>
                  <w:szCs w:val="28"/>
                </w:rPr>
                <w:delText xml:space="preserve">14. </w:delText>
              </w:r>
              <w:r w:rsidR="003958CF" w:rsidRPr="008F2DEC" w:rsidDel="00D308A4">
                <w:rPr>
                  <w:rFonts w:ascii="Times New Roman" w:hAnsi="Times New Roman" w:cs="Times New Roman"/>
                  <w:sz w:val="28"/>
                  <w:szCs w:val="28"/>
                </w:rPr>
                <w:delText>Уточнение формулировки требований</w:delText>
              </w:r>
              <w:r w:rsidR="008C0F81" w:rsidRPr="008F2DEC" w:rsidDel="00D308A4">
                <w:rPr>
                  <w:rFonts w:ascii="Times New Roman" w:hAnsi="Times New Roman" w:cs="Times New Roman"/>
                  <w:sz w:val="28"/>
                  <w:szCs w:val="28"/>
                </w:rPr>
                <w:delText xml:space="preserve"> (предложение № 39 Сводки предложений).</w:delText>
              </w:r>
            </w:del>
          </w:p>
          <w:p w:rsidR="009974FA" w:rsidRPr="008F2DEC" w:rsidDel="00D308A4" w:rsidRDefault="009974FA" w:rsidP="009974FA">
            <w:pPr>
              <w:pBdr>
                <w:bottom w:val="single" w:sz="4" w:space="1" w:color="auto"/>
              </w:pBdr>
              <w:jc w:val="both"/>
              <w:rPr>
                <w:del w:id="174" w:author="Толмачев Денис Сергеевич" w:date="2022-12-01T12:18:00Z"/>
                <w:rFonts w:ascii="Times New Roman" w:hAnsi="Times New Roman" w:cs="Times New Roman"/>
                <w:sz w:val="28"/>
                <w:szCs w:val="28"/>
              </w:rPr>
            </w:pPr>
            <w:del w:id="175" w:author="Толмачев Денис Сергеевич" w:date="2022-12-01T12:18:00Z">
              <w:r w:rsidRPr="008F2DEC" w:rsidDel="00D308A4">
                <w:rPr>
                  <w:rFonts w:ascii="Times New Roman" w:hAnsi="Times New Roman" w:cs="Times New Roman"/>
                  <w:sz w:val="28"/>
                  <w:szCs w:val="28"/>
                </w:rPr>
                <w:delText xml:space="preserve">15. </w:delText>
              </w:r>
              <w:r w:rsidR="003958CF" w:rsidRPr="008F2DEC" w:rsidDel="00D308A4">
                <w:rPr>
                  <w:rFonts w:ascii="Times New Roman" w:hAnsi="Times New Roman" w:cs="Times New Roman"/>
                  <w:sz w:val="28"/>
                  <w:szCs w:val="28"/>
                </w:rPr>
                <w:delText>Устранение орфографической ошибки.</w:delText>
              </w:r>
            </w:del>
          </w:p>
          <w:p w:rsidR="009974FA" w:rsidRPr="008F2DEC" w:rsidDel="00D308A4" w:rsidRDefault="009974FA" w:rsidP="009974FA">
            <w:pPr>
              <w:pBdr>
                <w:bottom w:val="single" w:sz="4" w:space="1" w:color="auto"/>
              </w:pBdr>
              <w:jc w:val="both"/>
              <w:rPr>
                <w:del w:id="176" w:author="Толмачев Денис Сергеевич" w:date="2022-12-01T12:18:00Z"/>
                <w:rFonts w:ascii="Times New Roman" w:hAnsi="Times New Roman" w:cs="Times New Roman"/>
                <w:sz w:val="28"/>
                <w:szCs w:val="28"/>
              </w:rPr>
            </w:pPr>
            <w:del w:id="177" w:author="Толмачев Денис Сергеевич" w:date="2022-12-01T12:18:00Z">
              <w:r w:rsidRPr="008F2DEC" w:rsidDel="00D308A4">
                <w:rPr>
                  <w:rFonts w:ascii="Times New Roman" w:hAnsi="Times New Roman" w:cs="Times New Roman"/>
                  <w:sz w:val="28"/>
                  <w:szCs w:val="28"/>
                </w:rPr>
                <w:delText xml:space="preserve">16. </w:delText>
              </w:r>
              <w:r w:rsidR="00666326" w:rsidRPr="008F2DEC" w:rsidDel="00D308A4">
                <w:rPr>
                  <w:rFonts w:ascii="Times New Roman" w:hAnsi="Times New Roman" w:cs="Times New Roman"/>
                  <w:sz w:val="28"/>
                  <w:szCs w:val="28"/>
                </w:rPr>
                <w:delText>Устранение орфографической ошибки.</w:delText>
              </w:r>
            </w:del>
          </w:p>
          <w:p w:rsidR="009974FA" w:rsidRPr="008F2DEC" w:rsidDel="00D308A4" w:rsidRDefault="009974FA" w:rsidP="009974FA">
            <w:pPr>
              <w:pBdr>
                <w:bottom w:val="single" w:sz="4" w:space="1" w:color="auto"/>
              </w:pBdr>
              <w:jc w:val="both"/>
              <w:rPr>
                <w:del w:id="178" w:author="Толмачев Денис Сергеевич" w:date="2022-12-01T12:18:00Z"/>
                <w:rFonts w:ascii="Times New Roman" w:hAnsi="Times New Roman" w:cs="Times New Roman"/>
                <w:sz w:val="28"/>
                <w:szCs w:val="28"/>
              </w:rPr>
            </w:pPr>
            <w:del w:id="179" w:author="Толмачев Денис Сергеевич" w:date="2022-12-01T12:18:00Z">
              <w:r w:rsidRPr="008F2DEC" w:rsidDel="00D308A4">
                <w:rPr>
                  <w:rFonts w:ascii="Times New Roman" w:hAnsi="Times New Roman" w:cs="Times New Roman"/>
                  <w:sz w:val="28"/>
                  <w:szCs w:val="28"/>
                </w:rPr>
                <w:delText xml:space="preserve">17. </w:delText>
              </w:r>
              <w:r w:rsidR="00666326" w:rsidRPr="008F2DEC" w:rsidDel="00D308A4">
                <w:rPr>
                  <w:rFonts w:ascii="Times New Roman" w:hAnsi="Times New Roman" w:cs="Times New Roman"/>
                  <w:sz w:val="28"/>
                  <w:szCs w:val="28"/>
                </w:rPr>
                <w:delText>Уточнение формулировок требований.</w:delText>
              </w:r>
            </w:del>
          </w:p>
          <w:p w:rsidR="005231C2" w:rsidRPr="008F2DEC" w:rsidDel="00D308A4" w:rsidRDefault="005231C2" w:rsidP="009974FA">
            <w:pPr>
              <w:pBdr>
                <w:bottom w:val="single" w:sz="4" w:space="1" w:color="auto"/>
              </w:pBdr>
              <w:jc w:val="both"/>
              <w:rPr>
                <w:del w:id="180" w:author="Толмачев Денис Сергеевич" w:date="2022-12-01T12:18:00Z"/>
                <w:rFonts w:ascii="Times New Roman" w:hAnsi="Times New Roman" w:cs="Times New Roman"/>
                <w:sz w:val="28"/>
                <w:szCs w:val="28"/>
              </w:rPr>
            </w:pPr>
            <w:del w:id="181" w:author="Толмачев Денис Сергеевич" w:date="2022-12-01T12:18:00Z">
              <w:r w:rsidRPr="008F2DEC" w:rsidDel="00D308A4">
                <w:rPr>
                  <w:rFonts w:ascii="Times New Roman" w:hAnsi="Times New Roman" w:cs="Times New Roman"/>
                  <w:sz w:val="28"/>
                  <w:szCs w:val="28"/>
                </w:rPr>
                <w:delText>1) Исключение слова «Напорные», в виду того, что термин «Напорные нефтепроводы» отсутствует в законодательстве Российской Федерации.</w:delText>
              </w:r>
            </w:del>
          </w:p>
          <w:p w:rsidR="005231C2" w:rsidRPr="008F2DEC" w:rsidDel="00D308A4" w:rsidRDefault="005231C2" w:rsidP="009974FA">
            <w:pPr>
              <w:pBdr>
                <w:bottom w:val="single" w:sz="4" w:space="1" w:color="auto"/>
              </w:pBdr>
              <w:jc w:val="both"/>
              <w:rPr>
                <w:del w:id="182" w:author="Толмачев Денис Сергеевич" w:date="2022-12-01T12:18:00Z"/>
                <w:rFonts w:ascii="Times New Roman" w:hAnsi="Times New Roman" w:cs="Times New Roman"/>
                <w:sz w:val="28"/>
                <w:szCs w:val="28"/>
              </w:rPr>
            </w:pPr>
            <w:del w:id="183" w:author="Толмачев Денис Сергеевич" w:date="2022-12-01T12:18:00Z">
              <w:r w:rsidRPr="008F2DEC" w:rsidDel="00D308A4">
                <w:rPr>
                  <w:rFonts w:ascii="Times New Roman" w:hAnsi="Times New Roman" w:cs="Times New Roman"/>
                  <w:sz w:val="28"/>
                  <w:szCs w:val="28"/>
                </w:rPr>
                <w:delText xml:space="preserve">2) Термин «водопровод» применяется в бытовой лексике и в ЖКХ, </w:delText>
              </w:r>
              <w:r w:rsidRPr="008F2DEC" w:rsidDel="00D308A4">
                <w:rPr>
                  <w:rFonts w:ascii="Times New Roman" w:hAnsi="Times New Roman" w:cs="Times New Roman"/>
                  <w:sz w:val="28"/>
                  <w:szCs w:val="28"/>
                </w:rPr>
                <w:br/>
                <w:delText xml:space="preserve">в нефтяной промышленности </w:delText>
              </w:r>
              <w:r w:rsidR="009C24F7" w:rsidRPr="008F2DEC" w:rsidDel="00D308A4">
                <w:rPr>
                  <w:rFonts w:ascii="Times New Roman" w:hAnsi="Times New Roman" w:cs="Times New Roman"/>
                  <w:sz w:val="28"/>
                  <w:szCs w:val="28"/>
                </w:rPr>
                <w:delText>используется</w:delText>
              </w:r>
              <w:r w:rsidRPr="008F2DEC" w:rsidDel="00D308A4">
                <w:rPr>
                  <w:rFonts w:ascii="Times New Roman" w:hAnsi="Times New Roman" w:cs="Times New Roman"/>
                  <w:sz w:val="28"/>
                  <w:szCs w:val="28"/>
                </w:rPr>
                <w:delText xml:space="preserve"> термин «водовод», в соответствии с ГОСТ Р 55990-2014. </w:delText>
              </w:r>
              <w:r w:rsidR="003B6432" w:rsidRPr="008F2DEC" w:rsidDel="00D308A4">
                <w:rPr>
                  <w:rFonts w:ascii="Times New Roman" w:hAnsi="Times New Roman" w:cs="Times New Roman"/>
                  <w:sz w:val="28"/>
                  <w:szCs w:val="28"/>
                </w:rPr>
                <w:delText>«</w:delText>
              </w:r>
              <w:r w:rsidRPr="008F2DEC" w:rsidDel="00D308A4">
                <w:rPr>
                  <w:rFonts w:ascii="Times New Roman" w:hAnsi="Times New Roman" w:cs="Times New Roman"/>
                  <w:sz w:val="28"/>
                  <w:szCs w:val="28"/>
                </w:rPr>
                <w:delText>Национальный стандарт Российской Федерации. Месторождения нефтяные и газонефтяные. Промысловые трубопроводы. Нормы проектирования</w:delText>
              </w:r>
              <w:r w:rsidR="003B6432" w:rsidRPr="008F2DEC" w:rsidDel="00D308A4">
                <w:rPr>
                  <w:rFonts w:ascii="Times New Roman" w:hAnsi="Times New Roman" w:cs="Times New Roman"/>
                  <w:sz w:val="28"/>
                  <w:szCs w:val="28"/>
                </w:rPr>
                <w:delText>».</w:delText>
              </w:r>
            </w:del>
          </w:p>
          <w:p w:rsidR="009974FA" w:rsidRPr="008F2DEC" w:rsidDel="00D308A4" w:rsidRDefault="009974FA" w:rsidP="009974FA">
            <w:pPr>
              <w:pBdr>
                <w:bottom w:val="single" w:sz="4" w:space="1" w:color="auto"/>
              </w:pBdr>
              <w:jc w:val="both"/>
              <w:rPr>
                <w:del w:id="184" w:author="Толмачев Денис Сергеевич" w:date="2022-12-01T12:18:00Z"/>
                <w:rFonts w:ascii="Times New Roman" w:hAnsi="Times New Roman" w:cs="Times New Roman"/>
                <w:sz w:val="28"/>
                <w:szCs w:val="28"/>
              </w:rPr>
            </w:pPr>
            <w:del w:id="185" w:author="Толмачев Денис Сергеевич" w:date="2022-12-01T12:18:00Z">
              <w:r w:rsidRPr="008F2DEC" w:rsidDel="00D308A4">
                <w:rPr>
                  <w:rFonts w:ascii="Times New Roman" w:hAnsi="Times New Roman" w:cs="Times New Roman"/>
                  <w:sz w:val="28"/>
                  <w:szCs w:val="28"/>
                </w:rPr>
                <w:delText xml:space="preserve">18. </w:delText>
              </w:r>
              <w:r w:rsidR="00141AC7" w:rsidRPr="008F2DEC" w:rsidDel="00D308A4">
                <w:rPr>
                  <w:rFonts w:ascii="Times New Roman" w:hAnsi="Times New Roman" w:cs="Times New Roman"/>
                  <w:sz w:val="28"/>
                  <w:szCs w:val="28"/>
                </w:rPr>
                <w:delText>Устранение неоднозначного толкования.</w:delText>
              </w:r>
            </w:del>
          </w:p>
          <w:p w:rsidR="009974FA" w:rsidRPr="008F2DEC" w:rsidDel="00D308A4" w:rsidRDefault="009974FA" w:rsidP="009974FA">
            <w:pPr>
              <w:pBdr>
                <w:bottom w:val="single" w:sz="4" w:space="1" w:color="auto"/>
              </w:pBdr>
              <w:jc w:val="both"/>
              <w:rPr>
                <w:del w:id="186" w:author="Толмачев Денис Сергеевич" w:date="2022-12-01T12:18:00Z"/>
                <w:rFonts w:ascii="Times New Roman" w:hAnsi="Times New Roman" w:cs="Times New Roman"/>
                <w:sz w:val="28"/>
                <w:szCs w:val="28"/>
              </w:rPr>
            </w:pPr>
            <w:del w:id="187" w:author="Толмачев Денис Сергеевич" w:date="2022-12-01T12:18:00Z">
              <w:r w:rsidRPr="008F2DEC" w:rsidDel="00D308A4">
                <w:rPr>
                  <w:rFonts w:ascii="Times New Roman" w:hAnsi="Times New Roman" w:cs="Times New Roman"/>
                  <w:sz w:val="28"/>
                  <w:szCs w:val="28"/>
                </w:rPr>
                <w:delText xml:space="preserve">19. </w:delText>
              </w:r>
              <w:r w:rsidR="00141AC7" w:rsidRPr="008F2DEC" w:rsidDel="00D308A4">
                <w:rPr>
                  <w:rFonts w:ascii="Times New Roman" w:hAnsi="Times New Roman" w:cs="Times New Roman"/>
                  <w:sz w:val="28"/>
                  <w:szCs w:val="28"/>
                </w:rPr>
                <w:delText>Устранение орфографической ошибки.</w:delText>
              </w:r>
            </w:del>
          </w:p>
          <w:p w:rsidR="009974FA" w:rsidRPr="008F2DEC" w:rsidDel="00D308A4" w:rsidRDefault="009974FA" w:rsidP="009974FA">
            <w:pPr>
              <w:pBdr>
                <w:bottom w:val="single" w:sz="4" w:space="1" w:color="auto"/>
              </w:pBdr>
              <w:jc w:val="both"/>
              <w:rPr>
                <w:del w:id="188" w:author="Толмачев Денис Сергеевич" w:date="2022-12-01T12:18:00Z"/>
                <w:rFonts w:ascii="Times New Roman" w:hAnsi="Times New Roman" w:cs="Times New Roman"/>
                <w:sz w:val="28"/>
                <w:szCs w:val="28"/>
              </w:rPr>
            </w:pPr>
            <w:del w:id="189" w:author="Толмачев Денис Сергеевич" w:date="2022-12-01T12:18:00Z">
              <w:r w:rsidRPr="008F2DEC" w:rsidDel="00D308A4">
                <w:rPr>
                  <w:rFonts w:ascii="Times New Roman" w:hAnsi="Times New Roman" w:cs="Times New Roman"/>
                  <w:sz w:val="28"/>
                  <w:szCs w:val="28"/>
                </w:rPr>
                <w:delText xml:space="preserve">20. </w:delText>
              </w:r>
              <w:r w:rsidR="00141AC7" w:rsidRPr="008F2DEC" w:rsidDel="00D308A4">
                <w:rPr>
                  <w:rFonts w:ascii="Times New Roman" w:hAnsi="Times New Roman" w:cs="Times New Roman"/>
                  <w:sz w:val="28"/>
                  <w:szCs w:val="28"/>
                </w:rPr>
                <w:delText>Устранение орфографической ошибки.</w:delText>
              </w:r>
            </w:del>
          </w:p>
          <w:p w:rsidR="009974FA" w:rsidRPr="008F2DEC" w:rsidDel="00D308A4" w:rsidRDefault="009974FA" w:rsidP="009974FA">
            <w:pPr>
              <w:pBdr>
                <w:bottom w:val="single" w:sz="4" w:space="1" w:color="auto"/>
              </w:pBdr>
              <w:jc w:val="both"/>
              <w:rPr>
                <w:del w:id="190" w:author="Толмачев Денис Сергеевич" w:date="2022-12-01T12:18:00Z"/>
                <w:rFonts w:ascii="Times New Roman" w:hAnsi="Times New Roman" w:cs="Times New Roman"/>
                <w:sz w:val="28"/>
                <w:szCs w:val="28"/>
              </w:rPr>
            </w:pPr>
            <w:del w:id="191" w:author="Толмачев Денис Сергеевич" w:date="2022-12-01T12:18:00Z">
              <w:r w:rsidRPr="008F2DEC" w:rsidDel="00D308A4">
                <w:rPr>
                  <w:rFonts w:ascii="Times New Roman" w:hAnsi="Times New Roman" w:cs="Times New Roman"/>
                  <w:sz w:val="28"/>
                  <w:szCs w:val="28"/>
                </w:rPr>
                <w:delText xml:space="preserve">21. </w:delText>
              </w:r>
              <w:r w:rsidR="00C9766F" w:rsidRPr="008F2DEC" w:rsidDel="00D308A4">
                <w:rPr>
                  <w:rFonts w:ascii="Times New Roman" w:hAnsi="Times New Roman" w:cs="Times New Roman"/>
                  <w:sz w:val="28"/>
                  <w:szCs w:val="28"/>
                </w:rPr>
                <w:delText>Устранение орфографической ошибки.</w:delText>
              </w:r>
            </w:del>
          </w:p>
          <w:p w:rsidR="009974FA" w:rsidRPr="008F2DEC" w:rsidDel="00D308A4" w:rsidRDefault="009974FA" w:rsidP="009974FA">
            <w:pPr>
              <w:pBdr>
                <w:bottom w:val="single" w:sz="4" w:space="1" w:color="auto"/>
              </w:pBdr>
              <w:jc w:val="both"/>
              <w:rPr>
                <w:del w:id="192" w:author="Толмачев Денис Сергеевич" w:date="2022-12-01T12:18:00Z"/>
                <w:rFonts w:ascii="Times New Roman" w:hAnsi="Times New Roman" w:cs="Times New Roman"/>
                <w:sz w:val="28"/>
                <w:szCs w:val="28"/>
              </w:rPr>
            </w:pPr>
            <w:del w:id="193" w:author="Толмачев Денис Сергеевич" w:date="2022-12-01T12:18:00Z">
              <w:r w:rsidRPr="008F2DEC" w:rsidDel="00D308A4">
                <w:rPr>
                  <w:rFonts w:ascii="Times New Roman" w:hAnsi="Times New Roman" w:cs="Times New Roman"/>
                  <w:sz w:val="28"/>
                  <w:szCs w:val="28"/>
                </w:rPr>
                <w:delText xml:space="preserve">22. </w:delText>
              </w:r>
              <w:r w:rsidR="00EB2B72" w:rsidRPr="008F2DEC" w:rsidDel="00D308A4">
                <w:rPr>
                  <w:rFonts w:ascii="Times New Roman" w:hAnsi="Times New Roman" w:cs="Times New Roman"/>
                  <w:sz w:val="28"/>
                  <w:szCs w:val="28"/>
                </w:rPr>
                <w:delText xml:space="preserve">Приведение формулировки пункта в соответствие с </w:delText>
              </w:r>
              <w:r w:rsidR="009C24F7" w:rsidRPr="008F2DEC" w:rsidDel="00D308A4">
                <w:rPr>
                  <w:rFonts w:ascii="Times New Roman" w:hAnsi="Times New Roman" w:cs="Times New Roman"/>
                  <w:sz w:val="28"/>
                  <w:szCs w:val="28"/>
                </w:rPr>
                <w:delText>требованиями Федерального</w:delText>
              </w:r>
              <w:r w:rsidR="00EB2B72" w:rsidRPr="008F2DEC" w:rsidDel="00D308A4">
                <w:rPr>
                  <w:rFonts w:ascii="Times New Roman" w:hAnsi="Times New Roman" w:cs="Times New Roman"/>
                  <w:sz w:val="28"/>
                  <w:szCs w:val="28"/>
                </w:rPr>
                <w:delText xml:space="preserve"> закона от 26.06.2008 № 102-ФЗ «Об обеспечении единства измерений».</w:delText>
              </w:r>
            </w:del>
          </w:p>
          <w:p w:rsidR="009974FA" w:rsidRPr="008F2DEC" w:rsidDel="00D308A4" w:rsidRDefault="009974FA" w:rsidP="009974FA">
            <w:pPr>
              <w:pBdr>
                <w:bottom w:val="single" w:sz="4" w:space="1" w:color="auto"/>
              </w:pBdr>
              <w:jc w:val="both"/>
              <w:rPr>
                <w:del w:id="194" w:author="Толмачев Денис Сергеевич" w:date="2022-12-01T12:18:00Z"/>
                <w:rFonts w:ascii="Times New Roman" w:hAnsi="Times New Roman" w:cs="Times New Roman"/>
                <w:b/>
                <w:sz w:val="28"/>
                <w:szCs w:val="28"/>
              </w:rPr>
            </w:pPr>
            <w:del w:id="195" w:author="Толмачев Денис Сергеевич" w:date="2022-12-01T12:18:00Z">
              <w:r w:rsidRPr="008F2DEC" w:rsidDel="00D308A4">
                <w:rPr>
                  <w:rFonts w:ascii="Times New Roman" w:hAnsi="Times New Roman" w:cs="Times New Roman"/>
                  <w:sz w:val="28"/>
                  <w:szCs w:val="28"/>
                </w:rPr>
                <w:delText xml:space="preserve">23. </w:delText>
              </w:r>
              <w:r w:rsidR="00C9766F" w:rsidRPr="008F2DEC" w:rsidDel="00D308A4">
                <w:rPr>
                  <w:rFonts w:ascii="Times New Roman" w:hAnsi="Times New Roman" w:cs="Times New Roman"/>
                  <w:sz w:val="28"/>
                  <w:szCs w:val="28"/>
                </w:rPr>
                <w:delText>Устранение орфографической ошибки.</w:delText>
              </w:r>
            </w:del>
          </w:p>
          <w:p w:rsidR="009974FA" w:rsidRPr="008F2DEC" w:rsidDel="00D308A4" w:rsidRDefault="009974FA" w:rsidP="009974FA">
            <w:pPr>
              <w:pBdr>
                <w:bottom w:val="single" w:sz="4" w:space="1" w:color="auto"/>
              </w:pBdr>
              <w:jc w:val="both"/>
              <w:rPr>
                <w:del w:id="196" w:author="Толмачев Денис Сергеевич" w:date="2022-12-01T12:18:00Z"/>
                <w:rFonts w:ascii="Times New Roman" w:hAnsi="Times New Roman" w:cs="Times New Roman"/>
                <w:sz w:val="28"/>
                <w:szCs w:val="28"/>
              </w:rPr>
            </w:pPr>
            <w:del w:id="197" w:author="Толмачев Денис Сергеевич" w:date="2022-12-01T12:18:00Z">
              <w:r w:rsidRPr="008F2DEC" w:rsidDel="00D308A4">
                <w:rPr>
                  <w:rFonts w:ascii="Times New Roman" w:hAnsi="Times New Roman" w:cs="Times New Roman"/>
                  <w:sz w:val="28"/>
                  <w:szCs w:val="28"/>
                </w:rPr>
                <w:delText xml:space="preserve">24. </w:delText>
              </w:r>
              <w:r w:rsidR="00EB2B72" w:rsidRPr="008F2DEC" w:rsidDel="00D308A4">
                <w:rPr>
                  <w:rFonts w:ascii="Times New Roman" w:hAnsi="Times New Roman" w:cs="Times New Roman"/>
                  <w:sz w:val="28"/>
                  <w:szCs w:val="28"/>
                </w:rPr>
                <w:delText xml:space="preserve">Устранение ошибки отсылочной нормы установленного обязательного </w:delText>
              </w:r>
              <w:r w:rsidR="009C24F7" w:rsidRPr="008F2DEC" w:rsidDel="00D308A4">
                <w:rPr>
                  <w:rFonts w:ascii="Times New Roman" w:hAnsi="Times New Roman" w:cs="Times New Roman"/>
                  <w:sz w:val="28"/>
                  <w:szCs w:val="28"/>
                </w:rPr>
                <w:delText>требования</w:delText>
              </w:r>
              <w:r w:rsidR="00EB2B72" w:rsidRPr="008F2DEC" w:rsidDel="00D308A4">
                <w:rPr>
                  <w:rFonts w:ascii="Times New Roman" w:hAnsi="Times New Roman" w:cs="Times New Roman"/>
                  <w:sz w:val="28"/>
                  <w:szCs w:val="28"/>
                </w:rPr>
                <w:delText>.</w:delText>
              </w:r>
            </w:del>
          </w:p>
          <w:p w:rsidR="009974FA" w:rsidRPr="008F2DEC" w:rsidDel="00D308A4" w:rsidRDefault="009974FA" w:rsidP="009974FA">
            <w:pPr>
              <w:pBdr>
                <w:bottom w:val="single" w:sz="4" w:space="1" w:color="auto"/>
              </w:pBdr>
              <w:jc w:val="both"/>
              <w:rPr>
                <w:del w:id="198" w:author="Толмачев Денис Сергеевич" w:date="2022-12-01T12:18:00Z"/>
                <w:rFonts w:ascii="Times New Roman" w:hAnsi="Times New Roman" w:cs="Times New Roman"/>
                <w:sz w:val="28"/>
                <w:szCs w:val="28"/>
              </w:rPr>
            </w:pPr>
            <w:del w:id="199" w:author="Толмачев Денис Сергеевич" w:date="2022-12-01T12:18:00Z">
              <w:r w:rsidRPr="008F2DEC" w:rsidDel="00D308A4">
                <w:rPr>
                  <w:rFonts w:ascii="Times New Roman" w:hAnsi="Times New Roman" w:cs="Times New Roman"/>
                  <w:sz w:val="28"/>
                  <w:szCs w:val="28"/>
                </w:rPr>
                <w:delText xml:space="preserve">25. </w:delText>
              </w:r>
              <w:r w:rsidR="0077059B" w:rsidRPr="008F2DEC" w:rsidDel="00D308A4">
                <w:rPr>
                  <w:rFonts w:ascii="Times New Roman" w:hAnsi="Times New Roman" w:cs="Times New Roman"/>
                  <w:sz w:val="28"/>
                  <w:szCs w:val="28"/>
                </w:rPr>
                <w:delText>Исключение дублирующих требований.</w:delText>
              </w:r>
            </w:del>
          </w:p>
          <w:p w:rsidR="009974FA" w:rsidRPr="008F2DEC" w:rsidDel="00D308A4" w:rsidRDefault="009974FA" w:rsidP="009974FA">
            <w:pPr>
              <w:pBdr>
                <w:bottom w:val="single" w:sz="4" w:space="1" w:color="auto"/>
              </w:pBdr>
              <w:jc w:val="both"/>
              <w:rPr>
                <w:del w:id="200" w:author="Толмачев Денис Сергеевич" w:date="2022-12-01T12:18:00Z"/>
                <w:rFonts w:ascii="Times New Roman" w:hAnsi="Times New Roman" w:cs="Times New Roman"/>
                <w:sz w:val="28"/>
                <w:szCs w:val="28"/>
              </w:rPr>
            </w:pPr>
            <w:del w:id="201" w:author="Толмачев Денис Сергеевич" w:date="2022-12-01T12:18:00Z">
              <w:r w:rsidRPr="008F2DEC" w:rsidDel="00D308A4">
                <w:rPr>
                  <w:rFonts w:ascii="Times New Roman" w:hAnsi="Times New Roman" w:cs="Times New Roman"/>
                  <w:sz w:val="28"/>
                  <w:szCs w:val="28"/>
                </w:rPr>
                <w:delText xml:space="preserve">26. </w:delText>
              </w:r>
              <w:r w:rsidR="0077059B" w:rsidRPr="008F2DEC" w:rsidDel="00D308A4">
                <w:rPr>
                  <w:rFonts w:ascii="Times New Roman" w:hAnsi="Times New Roman" w:cs="Times New Roman"/>
                  <w:sz w:val="28"/>
                  <w:szCs w:val="28"/>
                </w:rPr>
                <w:delText>Уточнение термина, для исключения разночтений.</w:delText>
              </w:r>
            </w:del>
          </w:p>
          <w:p w:rsidR="009974FA" w:rsidRPr="008F2DEC" w:rsidDel="00D308A4" w:rsidRDefault="009974FA" w:rsidP="009974FA">
            <w:pPr>
              <w:pBdr>
                <w:bottom w:val="single" w:sz="4" w:space="1" w:color="auto"/>
              </w:pBdr>
              <w:jc w:val="both"/>
              <w:rPr>
                <w:del w:id="202" w:author="Толмачев Денис Сергеевич" w:date="2022-12-01T12:18:00Z"/>
                <w:rFonts w:ascii="Times New Roman" w:hAnsi="Times New Roman" w:cs="Times New Roman"/>
                <w:sz w:val="28"/>
                <w:szCs w:val="28"/>
              </w:rPr>
            </w:pPr>
            <w:del w:id="203" w:author="Толмачев Денис Сергеевич" w:date="2022-12-01T12:18:00Z">
              <w:r w:rsidRPr="008F2DEC" w:rsidDel="00D308A4">
                <w:rPr>
                  <w:rFonts w:ascii="Times New Roman" w:hAnsi="Times New Roman" w:cs="Times New Roman"/>
                  <w:sz w:val="28"/>
                  <w:szCs w:val="28"/>
                </w:rPr>
                <w:delText xml:space="preserve">27. </w:delText>
              </w:r>
              <w:r w:rsidR="0077059B" w:rsidRPr="008F2DEC" w:rsidDel="00D308A4">
                <w:rPr>
                  <w:rFonts w:ascii="Times New Roman" w:hAnsi="Times New Roman" w:cs="Times New Roman"/>
                  <w:sz w:val="28"/>
                  <w:szCs w:val="28"/>
                </w:rPr>
                <w:delText>Уточнение термина, для исключения разночтений.</w:delText>
              </w:r>
            </w:del>
          </w:p>
          <w:p w:rsidR="009974FA" w:rsidRPr="008F2DEC" w:rsidDel="00D308A4" w:rsidRDefault="009974FA" w:rsidP="009974FA">
            <w:pPr>
              <w:pBdr>
                <w:bottom w:val="single" w:sz="4" w:space="1" w:color="auto"/>
              </w:pBdr>
              <w:jc w:val="both"/>
              <w:rPr>
                <w:del w:id="204" w:author="Толмачев Денис Сергеевич" w:date="2022-12-01T12:18:00Z"/>
                <w:rFonts w:ascii="Times New Roman" w:hAnsi="Times New Roman" w:cs="Times New Roman"/>
                <w:sz w:val="28"/>
                <w:szCs w:val="28"/>
              </w:rPr>
            </w:pPr>
            <w:del w:id="205" w:author="Толмачев Денис Сергеевич" w:date="2022-12-01T12:18:00Z">
              <w:r w:rsidRPr="008F2DEC" w:rsidDel="00D308A4">
                <w:rPr>
                  <w:rFonts w:ascii="Times New Roman" w:hAnsi="Times New Roman" w:cs="Times New Roman"/>
                  <w:sz w:val="28"/>
                  <w:szCs w:val="28"/>
                </w:rPr>
                <w:delText xml:space="preserve">28. </w:delText>
              </w:r>
              <w:r w:rsidR="0077059B" w:rsidRPr="008F2DEC" w:rsidDel="00D308A4">
                <w:rPr>
                  <w:rFonts w:ascii="Times New Roman" w:hAnsi="Times New Roman" w:cs="Times New Roman"/>
                  <w:sz w:val="28"/>
                  <w:szCs w:val="28"/>
                </w:rPr>
                <w:delText>Уточнение термина, для исключения разночтений.</w:delText>
              </w:r>
            </w:del>
          </w:p>
          <w:p w:rsidR="009974FA" w:rsidRPr="008F2DEC" w:rsidDel="00D308A4" w:rsidRDefault="009974FA" w:rsidP="009974FA">
            <w:pPr>
              <w:pBdr>
                <w:bottom w:val="single" w:sz="4" w:space="1" w:color="auto"/>
              </w:pBdr>
              <w:jc w:val="both"/>
              <w:rPr>
                <w:del w:id="206" w:author="Толмачев Денис Сергеевич" w:date="2022-12-01T12:18:00Z"/>
                <w:rFonts w:ascii="Times New Roman" w:hAnsi="Times New Roman" w:cs="Times New Roman"/>
                <w:sz w:val="28"/>
                <w:szCs w:val="28"/>
              </w:rPr>
            </w:pPr>
            <w:del w:id="207" w:author="Толмачев Денис Сергеевич" w:date="2022-12-01T12:18:00Z">
              <w:r w:rsidRPr="008F2DEC" w:rsidDel="00D308A4">
                <w:rPr>
                  <w:rFonts w:ascii="Times New Roman" w:hAnsi="Times New Roman" w:cs="Times New Roman"/>
                  <w:sz w:val="28"/>
                  <w:szCs w:val="28"/>
                </w:rPr>
                <w:delText xml:space="preserve">29. </w:delText>
              </w:r>
              <w:r w:rsidR="00EB2B72" w:rsidRPr="008F2DEC" w:rsidDel="00D308A4">
                <w:rPr>
                  <w:rFonts w:ascii="Times New Roman" w:hAnsi="Times New Roman" w:cs="Times New Roman"/>
                  <w:sz w:val="28"/>
                  <w:szCs w:val="28"/>
                </w:rPr>
                <w:delText xml:space="preserve">Устранение ошибки отсылочной нормы установленного обязательного </w:delText>
              </w:r>
              <w:r w:rsidR="009C24F7" w:rsidRPr="008F2DEC" w:rsidDel="00D308A4">
                <w:rPr>
                  <w:rFonts w:ascii="Times New Roman" w:hAnsi="Times New Roman" w:cs="Times New Roman"/>
                  <w:sz w:val="28"/>
                  <w:szCs w:val="28"/>
                </w:rPr>
                <w:delText>требования</w:delText>
              </w:r>
              <w:r w:rsidR="00EB2B72" w:rsidRPr="008F2DEC" w:rsidDel="00D308A4">
                <w:rPr>
                  <w:rFonts w:ascii="Times New Roman" w:hAnsi="Times New Roman" w:cs="Times New Roman"/>
                  <w:sz w:val="28"/>
                  <w:szCs w:val="28"/>
                </w:rPr>
                <w:delText>.</w:delText>
              </w:r>
            </w:del>
          </w:p>
          <w:p w:rsidR="009974FA" w:rsidRPr="008F2DEC" w:rsidDel="00D308A4" w:rsidRDefault="009974FA" w:rsidP="009974FA">
            <w:pPr>
              <w:pBdr>
                <w:bottom w:val="single" w:sz="4" w:space="1" w:color="auto"/>
              </w:pBdr>
              <w:jc w:val="both"/>
              <w:rPr>
                <w:del w:id="208" w:author="Толмачев Денис Сергеевич" w:date="2022-12-01T12:18:00Z"/>
                <w:rFonts w:ascii="Times New Roman" w:hAnsi="Times New Roman" w:cs="Times New Roman"/>
                <w:sz w:val="28"/>
                <w:szCs w:val="28"/>
              </w:rPr>
            </w:pPr>
            <w:del w:id="209" w:author="Толмачев Денис Сергеевич" w:date="2022-12-01T12:18:00Z">
              <w:r w:rsidRPr="008F2DEC" w:rsidDel="00D308A4">
                <w:rPr>
                  <w:rFonts w:ascii="Times New Roman" w:hAnsi="Times New Roman" w:cs="Times New Roman"/>
                  <w:sz w:val="28"/>
                  <w:szCs w:val="28"/>
                </w:rPr>
                <w:delText xml:space="preserve">30. </w:delText>
              </w:r>
              <w:r w:rsidR="00EB2B72" w:rsidRPr="008F2DEC" w:rsidDel="00D308A4">
                <w:rPr>
                  <w:rFonts w:ascii="Times New Roman" w:hAnsi="Times New Roman" w:cs="Times New Roman"/>
                  <w:sz w:val="28"/>
                  <w:szCs w:val="28"/>
                </w:rPr>
                <w:delText xml:space="preserve">Устранение ошибки отсылочной нормы установленного обязательного </w:delText>
              </w:r>
              <w:r w:rsidR="009C24F7" w:rsidRPr="008F2DEC" w:rsidDel="00D308A4">
                <w:rPr>
                  <w:rFonts w:ascii="Times New Roman" w:hAnsi="Times New Roman" w:cs="Times New Roman"/>
                  <w:sz w:val="28"/>
                  <w:szCs w:val="28"/>
                </w:rPr>
                <w:delText>требования</w:delText>
              </w:r>
              <w:r w:rsidR="00EB2B72" w:rsidRPr="008F2DEC" w:rsidDel="00D308A4">
                <w:rPr>
                  <w:rFonts w:ascii="Times New Roman" w:hAnsi="Times New Roman" w:cs="Times New Roman"/>
                  <w:sz w:val="28"/>
                  <w:szCs w:val="28"/>
                </w:rPr>
                <w:delText>.</w:delText>
              </w:r>
            </w:del>
          </w:p>
          <w:p w:rsidR="009974FA" w:rsidRPr="008F2DEC" w:rsidDel="00D308A4" w:rsidRDefault="009974FA" w:rsidP="009974FA">
            <w:pPr>
              <w:pBdr>
                <w:bottom w:val="single" w:sz="4" w:space="1" w:color="auto"/>
              </w:pBdr>
              <w:jc w:val="both"/>
              <w:rPr>
                <w:del w:id="210" w:author="Толмачев Денис Сергеевич" w:date="2022-12-01T12:18:00Z"/>
                <w:rFonts w:ascii="Times New Roman" w:hAnsi="Times New Roman" w:cs="Times New Roman"/>
                <w:sz w:val="28"/>
                <w:szCs w:val="28"/>
              </w:rPr>
            </w:pPr>
            <w:del w:id="211" w:author="Толмачев Денис Сергеевич" w:date="2022-12-01T12:18:00Z">
              <w:r w:rsidRPr="008F2DEC" w:rsidDel="00D308A4">
                <w:rPr>
                  <w:rFonts w:ascii="Times New Roman" w:hAnsi="Times New Roman" w:cs="Times New Roman"/>
                  <w:sz w:val="28"/>
                  <w:szCs w:val="28"/>
                </w:rPr>
                <w:delText xml:space="preserve">31. </w:delText>
              </w:r>
              <w:r w:rsidR="0077059B" w:rsidRPr="008F2DEC" w:rsidDel="00D308A4">
                <w:rPr>
                  <w:rFonts w:ascii="Times New Roman" w:hAnsi="Times New Roman" w:cs="Times New Roman"/>
                  <w:sz w:val="28"/>
                  <w:szCs w:val="28"/>
                </w:rPr>
                <w:delText>Уточнение термина, для исключения разночтений.</w:delText>
              </w:r>
            </w:del>
          </w:p>
          <w:p w:rsidR="009974FA" w:rsidRPr="008F2DEC" w:rsidDel="00D308A4" w:rsidRDefault="009974FA" w:rsidP="009974FA">
            <w:pPr>
              <w:pBdr>
                <w:bottom w:val="single" w:sz="4" w:space="1" w:color="auto"/>
              </w:pBdr>
              <w:jc w:val="both"/>
              <w:rPr>
                <w:del w:id="212" w:author="Толмачев Денис Сергеевич" w:date="2022-12-01T12:18:00Z"/>
                <w:rFonts w:ascii="Times New Roman" w:hAnsi="Times New Roman" w:cs="Times New Roman"/>
                <w:sz w:val="28"/>
                <w:szCs w:val="28"/>
              </w:rPr>
            </w:pPr>
            <w:del w:id="213" w:author="Толмачев Денис Сергеевич" w:date="2022-12-01T12:18:00Z">
              <w:r w:rsidRPr="008F2DEC" w:rsidDel="00D308A4">
                <w:rPr>
                  <w:rFonts w:ascii="Times New Roman" w:hAnsi="Times New Roman" w:cs="Times New Roman"/>
                  <w:sz w:val="28"/>
                  <w:szCs w:val="28"/>
                </w:rPr>
                <w:delText xml:space="preserve">32. </w:delText>
              </w:r>
              <w:r w:rsidR="00EB2B72" w:rsidRPr="008F2DEC" w:rsidDel="00D308A4">
                <w:rPr>
                  <w:rFonts w:ascii="Times New Roman" w:hAnsi="Times New Roman" w:cs="Times New Roman"/>
                  <w:sz w:val="28"/>
                  <w:szCs w:val="28"/>
                </w:rPr>
                <w:delText xml:space="preserve">Устранение ошибки отсылочной нормы установленного обязательного </w:delText>
              </w:r>
              <w:r w:rsidR="009C24F7" w:rsidRPr="008F2DEC" w:rsidDel="00D308A4">
                <w:rPr>
                  <w:rFonts w:ascii="Times New Roman" w:hAnsi="Times New Roman" w:cs="Times New Roman"/>
                  <w:sz w:val="28"/>
                  <w:szCs w:val="28"/>
                </w:rPr>
                <w:delText>требования</w:delText>
              </w:r>
              <w:r w:rsidR="00EB2B72" w:rsidRPr="008F2DEC" w:rsidDel="00D308A4">
                <w:rPr>
                  <w:rFonts w:ascii="Times New Roman" w:hAnsi="Times New Roman" w:cs="Times New Roman"/>
                  <w:sz w:val="28"/>
                  <w:szCs w:val="28"/>
                </w:rPr>
                <w:delText>.</w:delText>
              </w:r>
            </w:del>
          </w:p>
          <w:p w:rsidR="00EB2B72" w:rsidRPr="008F2DEC" w:rsidDel="00D308A4" w:rsidRDefault="009974FA" w:rsidP="009974FA">
            <w:pPr>
              <w:pBdr>
                <w:bottom w:val="single" w:sz="4" w:space="1" w:color="auto"/>
              </w:pBdr>
              <w:jc w:val="both"/>
              <w:rPr>
                <w:del w:id="214" w:author="Толмачев Денис Сергеевич" w:date="2022-12-01T12:18:00Z"/>
                <w:rFonts w:ascii="Times New Roman" w:hAnsi="Times New Roman" w:cs="Times New Roman"/>
                <w:sz w:val="28"/>
                <w:szCs w:val="28"/>
              </w:rPr>
            </w:pPr>
            <w:del w:id="215" w:author="Толмачев Денис Сергеевич" w:date="2022-12-01T12:18:00Z">
              <w:r w:rsidRPr="008F2DEC" w:rsidDel="00D308A4">
                <w:rPr>
                  <w:rFonts w:ascii="Times New Roman" w:hAnsi="Times New Roman" w:cs="Times New Roman"/>
                  <w:sz w:val="28"/>
                  <w:szCs w:val="28"/>
                </w:rPr>
                <w:delText xml:space="preserve">33. </w:delText>
              </w:r>
              <w:r w:rsidR="00EB2B72" w:rsidRPr="008F2DEC" w:rsidDel="00D308A4">
                <w:rPr>
                  <w:rFonts w:ascii="Times New Roman" w:hAnsi="Times New Roman" w:cs="Times New Roman"/>
                  <w:sz w:val="28"/>
                  <w:szCs w:val="28"/>
                </w:rPr>
                <w:delText xml:space="preserve">Устранение ошибки отсылочной нормы установленного обязательного </w:delText>
              </w:r>
              <w:r w:rsidR="009C24F7" w:rsidRPr="008F2DEC" w:rsidDel="00D308A4">
                <w:rPr>
                  <w:rFonts w:ascii="Times New Roman" w:hAnsi="Times New Roman" w:cs="Times New Roman"/>
                  <w:sz w:val="28"/>
                  <w:szCs w:val="28"/>
                </w:rPr>
                <w:delText>требования</w:delText>
              </w:r>
              <w:r w:rsidR="00EB2B72" w:rsidRPr="008F2DEC" w:rsidDel="00D308A4">
                <w:rPr>
                  <w:rFonts w:ascii="Times New Roman" w:hAnsi="Times New Roman" w:cs="Times New Roman"/>
                  <w:sz w:val="28"/>
                  <w:szCs w:val="28"/>
                </w:rPr>
                <w:delText>.</w:delText>
              </w:r>
            </w:del>
          </w:p>
          <w:p w:rsidR="009974FA" w:rsidRPr="008F2DEC" w:rsidDel="00D308A4" w:rsidRDefault="009974FA" w:rsidP="009974FA">
            <w:pPr>
              <w:pBdr>
                <w:bottom w:val="single" w:sz="4" w:space="1" w:color="auto"/>
              </w:pBdr>
              <w:jc w:val="both"/>
              <w:rPr>
                <w:del w:id="216" w:author="Толмачев Денис Сергеевич" w:date="2022-12-01T12:18:00Z"/>
                <w:rFonts w:ascii="Times New Roman" w:hAnsi="Times New Roman" w:cs="Times New Roman"/>
                <w:sz w:val="28"/>
                <w:szCs w:val="28"/>
              </w:rPr>
            </w:pPr>
            <w:del w:id="217" w:author="Толмачев Денис Сергеевич" w:date="2022-12-01T12:18:00Z">
              <w:r w:rsidRPr="008F2DEC" w:rsidDel="00D308A4">
                <w:rPr>
                  <w:rFonts w:ascii="Times New Roman" w:hAnsi="Times New Roman" w:cs="Times New Roman"/>
                  <w:sz w:val="28"/>
                  <w:szCs w:val="28"/>
                </w:rPr>
                <w:delText xml:space="preserve">34. </w:delText>
              </w:r>
              <w:r w:rsidR="00453614" w:rsidRPr="008F2DEC" w:rsidDel="00D308A4">
                <w:rPr>
                  <w:rFonts w:ascii="Times New Roman" w:hAnsi="Times New Roman" w:cs="Times New Roman"/>
                  <w:sz w:val="28"/>
                  <w:szCs w:val="28"/>
                </w:rPr>
                <w:delText>Устранение опечаток, уклон рельсовых путей измеряется в промилле - ‰.</w:delText>
              </w:r>
            </w:del>
          </w:p>
          <w:p w:rsidR="009974FA" w:rsidRPr="008F2DEC" w:rsidDel="00D308A4" w:rsidRDefault="009974FA" w:rsidP="009974FA">
            <w:pPr>
              <w:pBdr>
                <w:bottom w:val="single" w:sz="4" w:space="1" w:color="auto"/>
              </w:pBdr>
              <w:jc w:val="both"/>
              <w:rPr>
                <w:del w:id="218" w:author="Толмачев Денис Сергеевич" w:date="2022-12-01T12:18:00Z"/>
                <w:rFonts w:ascii="Times New Roman" w:hAnsi="Times New Roman" w:cs="Times New Roman"/>
                <w:sz w:val="28"/>
                <w:szCs w:val="28"/>
              </w:rPr>
            </w:pPr>
            <w:del w:id="219" w:author="Толмачев Денис Сергеевич" w:date="2022-12-01T12:18:00Z">
              <w:r w:rsidRPr="008F2DEC" w:rsidDel="00D308A4">
                <w:rPr>
                  <w:rFonts w:ascii="Times New Roman" w:hAnsi="Times New Roman" w:cs="Times New Roman"/>
                  <w:sz w:val="28"/>
                  <w:szCs w:val="28"/>
                </w:rPr>
                <w:delText xml:space="preserve">35. </w:delText>
              </w:r>
              <w:r w:rsidR="00453614" w:rsidRPr="008F2DEC" w:rsidDel="00D308A4">
                <w:rPr>
                  <w:rFonts w:ascii="Times New Roman" w:hAnsi="Times New Roman" w:cs="Times New Roman"/>
                  <w:sz w:val="28"/>
                  <w:szCs w:val="28"/>
                </w:rPr>
                <w:delText>Устранение опечаток, уклон рельсовых путей измеряется в промилле - ‰.</w:delText>
              </w:r>
            </w:del>
          </w:p>
          <w:p w:rsidR="009974FA" w:rsidRPr="008F2DEC" w:rsidDel="00D308A4" w:rsidRDefault="009974FA" w:rsidP="009974FA">
            <w:pPr>
              <w:pBdr>
                <w:bottom w:val="single" w:sz="4" w:space="1" w:color="auto"/>
              </w:pBdr>
              <w:jc w:val="both"/>
              <w:rPr>
                <w:del w:id="220" w:author="Толмачев Денис Сергеевич" w:date="2022-12-01T12:18:00Z"/>
                <w:rFonts w:ascii="Times New Roman" w:hAnsi="Times New Roman" w:cs="Times New Roman"/>
                <w:sz w:val="28"/>
                <w:szCs w:val="28"/>
              </w:rPr>
            </w:pPr>
            <w:del w:id="221" w:author="Толмачев Денис Сергеевич" w:date="2022-12-01T12:18:00Z">
              <w:r w:rsidRPr="008F2DEC" w:rsidDel="00D308A4">
                <w:rPr>
                  <w:rFonts w:ascii="Times New Roman" w:hAnsi="Times New Roman" w:cs="Times New Roman"/>
                  <w:sz w:val="28"/>
                  <w:szCs w:val="28"/>
                </w:rPr>
                <w:delText xml:space="preserve">36. </w:delText>
              </w:r>
              <w:r w:rsidR="00453614" w:rsidRPr="008F2DEC" w:rsidDel="00D308A4">
                <w:rPr>
                  <w:rFonts w:ascii="Times New Roman" w:hAnsi="Times New Roman" w:cs="Times New Roman"/>
                  <w:sz w:val="28"/>
                  <w:szCs w:val="28"/>
                </w:rPr>
                <w:delText>Устранение опечаток, уклон рельсовых путей измеряется в промилле - ‰.</w:delText>
              </w:r>
            </w:del>
          </w:p>
          <w:p w:rsidR="009974FA" w:rsidRPr="008F2DEC" w:rsidDel="00D308A4" w:rsidRDefault="009974FA" w:rsidP="009974FA">
            <w:pPr>
              <w:pBdr>
                <w:bottom w:val="single" w:sz="4" w:space="1" w:color="auto"/>
              </w:pBdr>
              <w:jc w:val="both"/>
              <w:rPr>
                <w:del w:id="222" w:author="Толмачев Денис Сергеевич" w:date="2022-12-01T12:18:00Z"/>
                <w:rFonts w:ascii="Times New Roman" w:hAnsi="Times New Roman" w:cs="Times New Roman"/>
                <w:sz w:val="28"/>
                <w:szCs w:val="28"/>
              </w:rPr>
            </w:pPr>
            <w:del w:id="223" w:author="Толмачев Денис Сергеевич" w:date="2022-12-01T12:18:00Z">
              <w:r w:rsidRPr="008F2DEC" w:rsidDel="00D308A4">
                <w:rPr>
                  <w:rFonts w:ascii="Times New Roman" w:hAnsi="Times New Roman" w:cs="Times New Roman"/>
                  <w:sz w:val="28"/>
                  <w:szCs w:val="28"/>
                </w:rPr>
                <w:delText xml:space="preserve">37. </w:delText>
              </w:r>
              <w:r w:rsidR="00453614" w:rsidRPr="008F2DEC" w:rsidDel="00D308A4">
                <w:rPr>
                  <w:rFonts w:ascii="Times New Roman" w:hAnsi="Times New Roman" w:cs="Times New Roman"/>
                  <w:sz w:val="28"/>
                  <w:szCs w:val="28"/>
                </w:rPr>
                <w:delText>Устранение опечаток, уклон рельсовых путей измеряется в промилле - ‰.</w:delText>
              </w:r>
            </w:del>
          </w:p>
          <w:p w:rsidR="009974FA" w:rsidRPr="008F2DEC" w:rsidDel="00D308A4" w:rsidRDefault="009974FA" w:rsidP="009974FA">
            <w:pPr>
              <w:pBdr>
                <w:bottom w:val="single" w:sz="4" w:space="1" w:color="auto"/>
              </w:pBdr>
              <w:jc w:val="both"/>
              <w:rPr>
                <w:del w:id="224" w:author="Толмачев Денис Сергеевич" w:date="2022-12-01T12:18:00Z"/>
                <w:rFonts w:ascii="Times New Roman" w:hAnsi="Times New Roman" w:cs="Times New Roman"/>
                <w:sz w:val="28"/>
                <w:szCs w:val="28"/>
              </w:rPr>
            </w:pPr>
            <w:del w:id="225" w:author="Толмачев Денис Сергеевич" w:date="2022-12-01T12:18:00Z">
              <w:r w:rsidRPr="008F2DEC" w:rsidDel="00D308A4">
                <w:rPr>
                  <w:rFonts w:ascii="Times New Roman" w:hAnsi="Times New Roman" w:cs="Times New Roman"/>
                  <w:sz w:val="28"/>
                  <w:szCs w:val="28"/>
                </w:rPr>
                <w:delText xml:space="preserve">38. </w:delText>
              </w:r>
              <w:r w:rsidR="00453614" w:rsidRPr="008F2DEC" w:rsidDel="00D308A4">
                <w:rPr>
                  <w:rFonts w:ascii="Times New Roman" w:hAnsi="Times New Roman" w:cs="Times New Roman"/>
                  <w:sz w:val="28"/>
                  <w:szCs w:val="28"/>
                </w:rPr>
                <w:delText>Устранение опечаток, уклон рельсовых путей измеряется в промилле - ‰.</w:delText>
              </w:r>
            </w:del>
          </w:p>
          <w:p w:rsidR="009974FA" w:rsidRPr="008F2DEC" w:rsidDel="00D308A4" w:rsidRDefault="009974FA" w:rsidP="009974FA">
            <w:pPr>
              <w:pBdr>
                <w:bottom w:val="single" w:sz="4" w:space="1" w:color="auto"/>
              </w:pBdr>
              <w:jc w:val="both"/>
              <w:rPr>
                <w:del w:id="226" w:author="Толмачев Денис Сергеевич" w:date="2022-12-01T12:18:00Z"/>
                <w:rFonts w:ascii="Times New Roman" w:hAnsi="Times New Roman" w:cs="Times New Roman"/>
                <w:sz w:val="28"/>
                <w:szCs w:val="28"/>
              </w:rPr>
            </w:pPr>
            <w:del w:id="227" w:author="Толмачев Денис Сергеевич" w:date="2022-12-01T12:18:00Z">
              <w:r w:rsidRPr="008F2DEC" w:rsidDel="00D308A4">
                <w:rPr>
                  <w:rFonts w:ascii="Times New Roman" w:hAnsi="Times New Roman" w:cs="Times New Roman"/>
                  <w:sz w:val="28"/>
                  <w:szCs w:val="28"/>
                </w:rPr>
                <w:delText xml:space="preserve">39. </w:delText>
              </w:r>
              <w:r w:rsidR="0077059B" w:rsidRPr="008F2DEC" w:rsidDel="00D308A4">
                <w:rPr>
                  <w:rFonts w:ascii="Times New Roman" w:hAnsi="Times New Roman" w:cs="Times New Roman"/>
                  <w:sz w:val="28"/>
                  <w:szCs w:val="28"/>
                </w:rPr>
                <w:delText>Устранение грамматической ошибки.</w:delText>
              </w:r>
            </w:del>
          </w:p>
          <w:p w:rsidR="009974FA" w:rsidRPr="008F2DEC" w:rsidDel="00D308A4" w:rsidRDefault="009974FA" w:rsidP="009974FA">
            <w:pPr>
              <w:pBdr>
                <w:bottom w:val="single" w:sz="4" w:space="1" w:color="auto"/>
              </w:pBdr>
              <w:jc w:val="both"/>
              <w:rPr>
                <w:del w:id="228" w:author="Толмачев Денис Сергеевич" w:date="2022-12-01T12:18:00Z"/>
                <w:rFonts w:ascii="Times New Roman" w:hAnsi="Times New Roman" w:cs="Times New Roman"/>
                <w:sz w:val="28"/>
                <w:szCs w:val="28"/>
              </w:rPr>
            </w:pPr>
            <w:del w:id="229" w:author="Толмачев Денис Сергеевич" w:date="2022-12-01T12:18:00Z">
              <w:r w:rsidRPr="008F2DEC" w:rsidDel="00D308A4">
                <w:rPr>
                  <w:rFonts w:ascii="Times New Roman" w:hAnsi="Times New Roman" w:cs="Times New Roman"/>
                  <w:sz w:val="28"/>
                  <w:szCs w:val="28"/>
                </w:rPr>
                <w:delText xml:space="preserve">40. </w:delText>
              </w:r>
              <w:r w:rsidR="0077059B" w:rsidRPr="008F2DEC" w:rsidDel="00D308A4">
                <w:rPr>
                  <w:rFonts w:ascii="Times New Roman" w:hAnsi="Times New Roman" w:cs="Times New Roman"/>
                  <w:sz w:val="28"/>
                  <w:szCs w:val="28"/>
                </w:rPr>
                <w:delText>Уточнение требования, с учетом требований пункта 1687.</w:delText>
              </w:r>
            </w:del>
          </w:p>
          <w:p w:rsidR="009974FA" w:rsidRPr="008F2DEC" w:rsidDel="00D308A4" w:rsidRDefault="009974FA" w:rsidP="009974FA">
            <w:pPr>
              <w:pBdr>
                <w:bottom w:val="single" w:sz="4" w:space="1" w:color="auto"/>
              </w:pBdr>
              <w:jc w:val="both"/>
              <w:rPr>
                <w:del w:id="230" w:author="Толмачев Денис Сергеевич" w:date="2022-12-01T12:18:00Z"/>
                <w:rFonts w:ascii="Times New Roman" w:hAnsi="Times New Roman" w:cs="Times New Roman"/>
                <w:sz w:val="28"/>
                <w:szCs w:val="28"/>
              </w:rPr>
            </w:pPr>
            <w:del w:id="231" w:author="Толмачев Денис Сергеевич" w:date="2022-12-01T12:18:00Z">
              <w:r w:rsidRPr="008F2DEC" w:rsidDel="00D308A4">
                <w:rPr>
                  <w:rFonts w:ascii="Times New Roman" w:hAnsi="Times New Roman" w:cs="Times New Roman"/>
                  <w:sz w:val="28"/>
                  <w:szCs w:val="28"/>
                </w:rPr>
                <w:delText xml:space="preserve">41. </w:delText>
              </w:r>
              <w:r w:rsidR="0077059B" w:rsidRPr="008F2DEC" w:rsidDel="00D308A4">
                <w:rPr>
                  <w:rFonts w:ascii="Times New Roman" w:hAnsi="Times New Roman" w:cs="Times New Roman"/>
                  <w:sz w:val="28"/>
                  <w:szCs w:val="28"/>
                </w:rPr>
                <w:delText xml:space="preserve">Уточнение списка </w:delText>
              </w:r>
              <w:r w:rsidR="009C24F7" w:rsidRPr="008F2DEC" w:rsidDel="00D308A4">
                <w:rPr>
                  <w:rFonts w:ascii="Times New Roman" w:hAnsi="Times New Roman" w:cs="Times New Roman"/>
                  <w:sz w:val="28"/>
                  <w:szCs w:val="28"/>
                </w:rPr>
                <w:delText>аббревиатур,</w:delText>
              </w:r>
              <w:r w:rsidR="0077059B" w:rsidRPr="008F2DEC" w:rsidDel="00D308A4">
                <w:rPr>
                  <w:rFonts w:ascii="Times New Roman" w:hAnsi="Times New Roman" w:cs="Times New Roman"/>
                  <w:sz w:val="28"/>
                  <w:szCs w:val="28"/>
                </w:rPr>
                <w:delText xml:space="preserve"> используемых в тексте.</w:delText>
              </w:r>
            </w:del>
          </w:p>
          <w:p w:rsidR="009974FA" w:rsidRPr="009974FA" w:rsidDel="00D308A4" w:rsidRDefault="009974FA" w:rsidP="0077059B">
            <w:pPr>
              <w:pBdr>
                <w:bottom w:val="single" w:sz="4" w:space="1" w:color="auto"/>
              </w:pBdr>
              <w:jc w:val="both"/>
              <w:rPr>
                <w:del w:id="232" w:author="Толмачев Денис Сергеевич" w:date="2022-12-01T12:18:00Z"/>
                <w:rFonts w:ascii="Times New Roman" w:hAnsi="Times New Roman" w:cs="Times New Roman"/>
                <w:sz w:val="28"/>
                <w:szCs w:val="28"/>
              </w:rPr>
            </w:pPr>
            <w:del w:id="233" w:author="Толмачев Денис Сергеевич" w:date="2022-12-01T12:18:00Z">
              <w:r w:rsidRPr="008F2DEC" w:rsidDel="00D308A4">
                <w:rPr>
                  <w:rFonts w:ascii="Times New Roman" w:hAnsi="Times New Roman" w:cs="Times New Roman"/>
                  <w:sz w:val="28"/>
                  <w:szCs w:val="28"/>
                </w:rPr>
                <w:delText xml:space="preserve">42. </w:delText>
              </w:r>
              <w:r w:rsidR="0077059B" w:rsidRPr="008F2DEC" w:rsidDel="00D308A4">
                <w:rPr>
                  <w:rFonts w:ascii="Times New Roman" w:hAnsi="Times New Roman" w:cs="Times New Roman"/>
                  <w:sz w:val="28"/>
                  <w:szCs w:val="28"/>
                </w:rPr>
                <w:delText>Приведение пункта в соответствие с действующим СП 231.1311500.2015 «Обустройство нефтяных и газовых месторождений Т</w:delText>
              </w:r>
              <w:r w:rsidR="0077059B" w:rsidRPr="0077059B" w:rsidDel="00D308A4">
                <w:rPr>
                  <w:rFonts w:ascii="Times New Roman" w:hAnsi="Times New Roman" w:cs="Times New Roman"/>
                  <w:sz w:val="28"/>
                  <w:szCs w:val="28"/>
                </w:rPr>
                <w:delText xml:space="preserve">ребования пожарной безопасности», утвержденным приказом МЧС России от 17.06.2015 № 302 </w:delText>
              </w:r>
              <w:r w:rsidR="0077059B" w:rsidDel="00D308A4">
                <w:rPr>
                  <w:rFonts w:ascii="Times New Roman" w:hAnsi="Times New Roman" w:cs="Times New Roman"/>
                  <w:sz w:val="28"/>
                  <w:szCs w:val="28"/>
                </w:rPr>
                <w:br/>
              </w:r>
              <w:r w:rsidR="0077059B" w:rsidRPr="0077059B" w:rsidDel="00D308A4">
                <w:rPr>
                  <w:rFonts w:ascii="Times New Roman" w:hAnsi="Times New Roman" w:cs="Times New Roman"/>
                  <w:sz w:val="28"/>
                  <w:szCs w:val="28"/>
                </w:rPr>
                <w:delText xml:space="preserve">и ранее действовавшими федеральными нормами и правилами в области промышленной безопасности «Правила безопасности в нефтяной и газовой промышленности», утвержденными приказом Ростехнадзора от 12.03.2013 </w:delText>
              </w:r>
              <w:r w:rsidR="0077059B" w:rsidDel="00D308A4">
                <w:rPr>
                  <w:rFonts w:ascii="Times New Roman" w:hAnsi="Times New Roman" w:cs="Times New Roman"/>
                  <w:sz w:val="28"/>
                  <w:szCs w:val="28"/>
                </w:rPr>
                <w:br/>
              </w:r>
              <w:r w:rsidR="0077059B" w:rsidRPr="0077059B" w:rsidDel="00D308A4">
                <w:rPr>
                  <w:rFonts w:ascii="Times New Roman" w:hAnsi="Times New Roman" w:cs="Times New Roman"/>
                  <w:sz w:val="28"/>
                  <w:szCs w:val="28"/>
                </w:rPr>
                <w:delText>№ 101.</w:delText>
              </w:r>
            </w:del>
          </w:p>
          <w:p w:rsidR="009974FA" w:rsidDel="00D308A4" w:rsidRDefault="009974FA" w:rsidP="009974FA">
            <w:pPr>
              <w:pBdr>
                <w:bottom w:val="single" w:sz="4" w:space="1" w:color="auto"/>
              </w:pBdr>
              <w:jc w:val="both"/>
              <w:rPr>
                <w:del w:id="234" w:author="Толмачев Денис Сергеевич" w:date="2022-12-01T12:18:00Z"/>
                <w:rFonts w:ascii="Times New Roman" w:hAnsi="Times New Roman" w:cs="Times New Roman"/>
                <w:sz w:val="28"/>
                <w:szCs w:val="28"/>
              </w:rPr>
            </w:pPr>
            <w:del w:id="235" w:author="Толмачев Денис Сергеевич" w:date="2022-12-01T12:18:00Z">
              <w:r w:rsidRPr="009974FA" w:rsidDel="00D308A4">
                <w:rPr>
                  <w:rFonts w:ascii="Times New Roman" w:hAnsi="Times New Roman" w:cs="Times New Roman"/>
                  <w:sz w:val="28"/>
                  <w:szCs w:val="28"/>
                </w:rPr>
                <w:delText xml:space="preserve">43. </w:delText>
              </w:r>
              <w:r w:rsidR="0077059B" w:rsidRPr="005534FB" w:rsidDel="00D308A4">
                <w:rPr>
                  <w:rFonts w:ascii="Times New Roman" w:hAnsi="Times New Roman" w:cs="Times New Roman"/>
                  <w:sz w:val="28"/>
                  <w:szCs w:val="28"/>
                </w:rPr>
                <w:delText>Устранение опечаток.</w:delText>
              </w:r>
              <w:r w:rsidR="0077059B" w:rsidDel="00D308A4">
                <w:rPr>
                  <w:rFonts w:ascii="Times New Roman" w:hAnsi="Times New Roman" w:cs="Times New Roman"/>
                  <w:sz w:val="28"/>
                  <w:szCs w:val="28"/>
                </w:rPr>
                <w:delText xml:space="preserve"> </w:delText>
              </w:r>
            </w:del>
          </w:p>
          <w:p w:rsidR="0077059B" w:rsidRPr="0077059B" w:rsidDel="00D308A4" w:rsidRDefault="0077059B" w:rsidP="0077059B">
            <w:pPr>
              <w:pBdr>
                <w:bottom w:val="single" w:sz="4" w:space="1" w:color="auto"/>
              </w:pBdr>
              <w:jc w:val="both"/>
              <w:rPr>
                <w:del w:id="236" w:author="Толмачев Денис Сергеевич" w:date="2022-12-01T12:18:00Z"/>
                <w:rFonts w:ascii="Times New Roman" w:hAnsi="Times New Roman" w:cs="Times New Roman"/>
                <w:sz w:val="28"/>
                <w:szCs w:val="28"/>
              </w:rPr>
            </w:pPr>
            <w:del w:id="237" w:author="Толмачев Денис Сергеевич" w:date="2022-12-01T12:18:00Z">
              <w:r w:rsidRPr="0077059B" w:rsidDel="00D308A4">
                <w:rPr>
                  <w:rFonts w:ascii="Times New Roman" w:hAnsi="Times New Roman" w:cs="Times New Roman"/>
                  <w:sz w:val="28"/>
                  <w:szCs w:val="28"/>
                </w:rPr>
                <w:delText>в строке 1 столбца 24 знак «-» замен</w:delText>
              </w:r>
              <w:r w:rsidDel="00D308A4">
                <w:rPr>
                  <w:rFonts w:ascii="Times New Roman" w:hAnsi="Times New Roman" w:cs="Times New Roman"/>
                  <w:sz w:val="28"/>
                  <w:szCs w:val="28"/>
                </w:rPr>
                <w:delText>ен</w:delText>
              </w:r>
              <w:r w:rsidRPr="0077059B" w:rsidDel="00D308A4">
                <w:rPr>
                  <w:rFonts w:ascii="Times New Roman" w:hAnsi="Times New Roman" w:cs="Times New Roman"/>
                  <w:sz w:val="28"/>
                  <w:szCs w:val="28"/>
                </w:rPr>
                <w:delText xml:space="preserve"> на знак «+»;</w:delText>
              </w:r>
            </w:del>
          </w:p>
          <w:p w:rsidR="0077059B" w:rsidRPr="0077059B" w:rsidDel="00D308A4" w:rsidRDefault="0077059B" w:rsidP="0077059B">
            <w:pPr>
              <w:pBdr>
                <w:bottom w:val="single" w:sz="4" w:space="1" w:color="auto"/>
              </w:pBdr>
              <w:jc w:val="both"/>
              <w:rPr>
                <w:del w:id="238" w:author="Толмачев Денис Сергеевич" w:date="2022-12-01T12:18:00Z"/>
                <w:rFonts w:ascii="Times New Roman" w:hAnsi="Times New Roman" w:cs="Times New Roman"/>
                <w:sz w:val="28"/>
                <w:szCs w:val="28"/>
              </w:rPr>
            </w:pPr>
            <w:del w:id="239" w:author="Толмачев Денис Сергеевич" w:date="2022-12-01T12:18:00Z">
              <w:r w:rsidRPr="0077059B" w:rsidDel="00D308A4">
                <w:rPr>
                  <w:rFonts w:ascii="Times New Roman" w:hAnsi="Times New Roman" w:cs="Times New Roman"/>
                  <w:sz w:val="28"/>
                  <w:szCs w:val="28"/>
                </w:rPr>
                <w:delText>в строке 2 столбца 24 знак «</w:delText>
              </w:r>
              <w:r w:rsidR="009C24F7" w:rsidRPr="0077059B" w:rsidDel="00D308A4">
                <w:rPr>
                  <w:rFonts w:ascii="Times New Roman" w:hAnsi="Times New Roman" w:cs="Times New Roman"/>
                  <w:sz w:val="28"/>
                  <w:szCs w:val="28"/>
                </w:rPr>
                <w:delText>-» заменен</w:delText>
              </w:r>
              <w:r w:rsidRPr="0077059B" w:rsidDel="00D308A4">
                <w:rPr>
                  <w:rFonts w:ascii="Times New Roman" w:hAnsi="Times New Roman" w:cs="Times New Roman"/>
                  <w:sz w:val="28"/>
                  <w:szCs w:val="28"/>
                </w:rPr>
                <w:delText xml:space="preserve"> на знак «+»;</w:delText>
              </w:r>
            </w:del>
          </w:p>
          <w:p w:rsidR="0077059B" w:rsidRPr="0077059B" w:rsidDel="00D308A4" w:rsidRDefault="0077059B" w:rsidP="0077059B">
            <w:pPr>
              <w:pBdr>
                <w:bottom w:val="single" w:sz="4" w:space="1" w:color="auto"/>
              </w:pBdr>
              <w:jc w:val="both"/>
              <w:rPr>
                <w:del w:id="240" w:author="Толмачев Денис Сергеевич" w:date="2022-12-01T12:18:00Z"/>
                <w:rFonts w:ascii="Times New Roman" w:hAnsi="Times New Roman" w:cs="Times New Roman"/>
                <w:sz w:val="28"/>
                <w:szCs w:val="28"/>
              </w:rPr>
            </w:pPr>
            <w:del w:id="241" w:author="Толмачев Денис Сергеевич" w:date="2022-12-01T12:18:00Z">
              <w:r w:rsidRPr="0077059B" w:rsidDel="00D308A4">
                <w:rPr>
                  <w:rFonts w:ascii="Times New Roman" w:hAnsi="Times New Roman" w:cs="Times New Roman"/>
                  <w:sz w:val="28"/>
                  <w:szCs w:val="28"/>
                </w:rPr>
                <w:delText>в строке 13 столбца 24 знак «-»</w:delText>
              </w:r>
              <w:r w:rsidDel="00D308A4">
                <w:rPr>
                  <w:rFonts w:ascii="Times New Roman" w:hAnsi="Times New Roman" w:cs="Times New Roman"/>
                  <w:sz w:val="28"/>
                  <w:szCs w:val="28"/>
                </w:rPr>
                <w:delText xml:space="preserve"> </w:delText>
              </w:r>
              <w:r w:rsidRPr="0077059B" w:rsidDel="00D308A4">
                <w:rPr>
                  <w:rFonts w:ascii="Times New Roman" w:hAnsi="Times New Roman" w:cs="Times New Roman"/>
                  <w:sz w:val="28"/>
                  <w:szCs w:val="28"/>
                </w:rPr>
                <w:delText>замен</w:delText>
              </w:r>
              <w:r w:rsidDel="00D308A4">
                <w:rPr>
                  <w:rFonts w:ascii="Times New Roman" w:hAnsi="Times New Roman" w:cs="Times New Roman"/>
                  <w:sz w:val="28"/>
                  <w:szCs w:val="28"/>
                </w:rPr>
                <w:delText>ен</w:delText>
              </w:r>
              <w:r w:rsidRPr="0077059B" w:rsidDel="00D308A4">
                <w:rPr>
                  <w:rFonts w:ascii="Times New Roman" w:hAnsi="Times New Roman" w:cs="Times New Roman"/>
                  <w:sz w:val="28"/>
                  <w:szCs w:val="28"/>
                </w:rPr>
                <w:delText xml:space="preserve"> на знак «+»;</w:delText>
              </w:r>
            </w:del>
          </w:p>
          <w:p w:rsidR="0077059B" w:rsidRPr="0077059B" w:rsidDel="00D308A4" w:rsidRDefault="0077059B" w:rsidP="0077059B">
            <w:pPr>
              <w:pBdr>
                <w:bottom w:val="single" w:sz="4" w:space="1" w:color="auto"/>
              </w:pBdr>
              <w:jc w:val="both"/>
              <w:rPr>
                <w:del w:id="242" w:author="Толмачев Денис Сергеевич" w:date="2022-12-01T12:18:00Z"/>
                <w:rFonts w:ascii="Times New Roman" w:hAnsi="Times New Roman" w:cs="Times New Roman"/>
                <w:sz w:val="28"/>
                <w:szCs w:val="28"/>
              </w:rPr>
            </w:pPr>
            <w:del w:id="243" w:author="Толмачев Денис Сергеевич" w:date="2022-12-01T12:18:00Z">
              <w:r w:rsidRPr="0077059B" w:rsidDel="00D308A4">
                <w:rPr>
                  <w:rFonts w:ascii="Times New Roman" w:hAnsi="Times New Roman" w:cs="Times New Roman"/>
                  <w:sz w:val="28"/>
                  <w:szCs w:val="28"/>
                </w:rPr>
                <w:delText>в строке 14 столбца 24 знак «-»</w:delText>
              </w:r>
              <w:r w:rsidDel="00D308A4">
                <w:rPr>
                  <w:rFonts w:ascii="Times New Roman" w:hAnsi="Times New Roman" w:cs="Times New Roman"/>
                  <w:sz w:val="28"/>
                  <w:szCs w:val="28"/>
                </w:rPr>
                <w:delText xml:space="preserve"> </w:delText>
              </w:r>
              <w:r w:rsidRPr="0077059B" w:rsidDel="00D308A4">
                <w:rPr>
                  <w:rFonts w:ascii="Times New Roman" w:hAnsi="Times New Roman" w:cs="Times New Roman"/>
                  <w:sz w:val="28"/>
                  <w:szCs w:val="28"/>
                </w:rPr>
                <w:delText>замен</w:delText>
              </w:r>
              <w:r w:rsidDel="00D308A4">
                <w:rPr>
                  <w:rFonts w:ascii="Times New Roman" w:hAnsi="Times New Roman" w:cs="Times New Roman"/>
                  <w:sz w:val="28"/>
                  <w:szCs w:val="28"/>
                </w:rPr>
                <w:delText>ен</w:delText>
              </w:r>
              <w:r w:rsidRPr="0077059B" w:rsidDel="00D308A4">
                <w:rPr>
                  <w:rFonts w:ascii="Times New Roman" w:hAnsi="Times New Roman" w:cs="Times New Roman"/>
                  <w:sz w:val="28"/>
                  <w:szCs w:val="28"/>
                </w:rPr>
                <w:delText xml:space="preserve"> на знак «+»;</w:delText>
              </w:r>
            </w:del>
          </w:p>
          <w:p w:rsidR="0077059B" w:rsidRPr="0077059B" w:rsidDel="00D308A4" w:rsidRDefault="0077059B" w:rsidP="0077059B">
            <w:pPr>
              <w:pBdr>
                <w:bottom w:val="single" w:sz="4" w:space="1" w:color="auto"/>
              </w:pBdr>
              <w:jc w:val="both"/>
              <w:rPr>
                <w:del w:id="244" w:author="Толмачев Денис Сергеевич" w:date="2022-12-01T12:18:00Z"/>
                <w:rFonts w:ascii="Times New Roman" w:hAnsi="Times New Roman" w:cs="Times New Roman"/>
                <w:sz w:val="28"/>
                <w:szCs w:val="28"/>
              </w:rPr>
            </w:pPr>
            <w:del w:id="245" w:author="Толмачев Денис Сергеевич" w:date="2022-12-01T12:18:00Z">
              <w:r w:rsidRPr="0077059B" w:rsidDel="00D308A4">
                <w:rPr>
                  <w:rFonts w:ascii="Times New Roman" w:hAnsi="Times New Roman" w:cs="Times New Roman"/>
                  <w:sz w:val="28"/>
                  <w:szCs w:val="28"/>
                </w:rPr>
                <w:delText xml:space="preserve">в </w:delText>
              </w:r>
              <w:r w:rsidDel="00D308A4">
                <w:rPr>
                  <w:rFonts w:ascii="Times New Roman" w:hAnsi="Times New Roman" w:cs="Times New Roman"/>
                  <w:sz w:val="28"/>
                  <w:szCs w:val="28"/>
                </w:rPr>
                <w:delText xml:space="preserve">строке 23 столбца 2 число «15» </w:delText>
              </w:r>
              <w:r w:rsidRPr="0077059B" w:rsidDel="00D308A4">
                <w:rPr>
                  <w:rFonts w:ascii="Times New Roman" w:hAnsi="Times New Roman" w:cs="Times New Roman"/>
                  <w:sz w:val="28"/>
                  <w:szCs w:val="28"/>
                </w:rPr>
                <w:delText>замен</w:delText>
              </w:r>
              <w:r w:rsidDel="00D308A4">
                <w:rPr>
                  <w:rFonts w:ascii="Times New Roman" w:hAnsi="Times New Roman" w:cs="Times New Roman"/>
                  <w:sz w:val="28"/>
                  <w:szCs w:val="28"/>
                </w:rPr>
                <w:delText>ен</w:delText>
              </w:r>
              <w:r w:rsidRPr="0077059B" w:rsidDel="00D308A4">
                <w:rPr>
                  <w:rFonts w:ascii="Times New Roman" w:hAnsi="Times New Roman" w:cs="Times New Roman"/>
                  <w:sz w:val="28"/>
                  <w:szCs w:val="28"/>
                </w:rPr>
                <w:delText xml:space="preserve"> на знак «++»;</w:delText>
              </w:r>
            </w:del>
          </w:p>
          <w:p w:rsidR="0077059B" w:rsidRPr="0077059B" w:rsidDel="00D308A4" w:rsidRDefault="0077059B" w:rsidP="0077059B">
            <w:pPr>
              <w:pBdr>
                <w:bottom w:val="single" w:sz="4" w:space="1" w:color="auto"/>
              </w:pBdr>
              <w:jc w:val="both"/>
              <w:rPr>
                <w:del w:id="246" w:author="Толмачев Денис Сергеевич" w:date="2022-12-01T12:18:00Z"/>
                <w:rFonts w:ascii="Times New Roman" w:hAnsi="Times New Roman" w:cs="Times New Roman"/>
                <w:sz w:val="28"/>
                <w:szCs w:val="28"/>
              </w:rPr>
            </w:pPr>
            <w:del w:id="247" w:author="Толмачев Денис Сергеевич" w:date="2022-12-01T12:18:00Z">
              <w:r w:rsidRPr="0077059B" w:rsidDel="00D308A4">
                <w:rPr>
                  <w:rFonts w:ascii="Times New Roman" w:hAnsi="Times New Roman" w:cs="Times New Roman"/>
                  <w:sz w:val="28"/>
                  <w:szCs w:val="28"/>
                </w:rPr>
                <w:delText>в строке 23 столбца 3 знак «+»</w:delText>
              </w:r>
              <w:r w:rsidDel="00D308A4">
                <w:rPr>
                  <w:rFonts w:ascii="Times New Roman" w:hAnsi="Times New Roman" w:cs="Times New Roman"/>
                  <w:sz w:val="28"/>
                  <w:szCs w:val="28"/>
                </w:rPr>
                <w:delText xml:space="preserve"> </w:delText>
              </w:r>
              <w:r w:rsidRPr="0077059B" w:rsidDel="00D308A4">
                <w:rPr>
                  <w:rFonts w:ascii="Times New Roman" w:hAnsi="Times New Roman" w:cs="Times New Roman"/>
                  <w:sz w:val="28"/>
                  <w:szCs w:val="28"/>
                </w:rPr>
                <w:delText>замен</w:delText>
              </w:r>
              <w:r w:rsidDel="00D308A4">
                <w:rPr>
                  <w:rFonts w:ascii="Times New Roman" w:hAnsi="Times New Roman" w:cs="Times New Roman"/>
                  <w:sz w:val="28"/>
                  <w:szCs w:val="28"/>
                </w:rPr>
                <w:delText>ен</w:delText>
              </w:r>
              <w:r w:rsidRPr="0077059B" w:rsidDel="00D308A4">
                <w:rPr>
                  <w:rFonts w:ascii="Times New Roman" w:hAnsi="Times New Roman" w:cs="Times New Roman"/>
                  <w:sz w:val="28"/>
                  <w:szCs w:val="28"/>
                </w:rPr>
                <w:delText xml:space="preserve"> на знак «++»;</w:delText>
              </w:r>
            </w:del>
          </w:p>
          <w:p w:rsidR="0077059B" w:rsidRPr="0077059B" w:rsidDel="00D308A4" w:rsidRDefault="0077059B" w:rsidP="0077059B">
            <w:pPr>
              <w:pBdr>
                <w:bottom w:val="single" w:sz="4" w:space="1" w:color="auto"/>
              </w:pBdr>
              <w:jc w:val="both"/>
              <w:rPr>
                <w:del w:id="248" w:author="Толмачев Денис Сергеевич" w:date="2022-12-01T12:18:00Z"/>
                <w:rFonts w:ascii="Times New Roman" w:hAnsi="Times New Roman" w:cs="Times New Roman"/>
                <w:sz w:val="28"/>
                <w:szCs w:val="28"/>
              </w:rPr>
            </w:pPr>
            <w:del w:id="249" w:author="Толмачев Денис Сергеевич" w:date="2022-12-01T12:18:00Z">
              <w:r w:rsidRPr="0077059B" w:rsidDel="00D308A4">
                <w:rPr>
                  <w:rFonts w:ascii="Times New Roman" w:hAnsi="Times New Roman" w:cs="Times New Roman"/>
                  <w:sz w:val="28"/>
                  <w:szCs w:val="28"/>
                </w:rPr>
                <w:delText>в строке 24 столбца 25 знак «-»</w:delText>
              </w:r>
              <w:r w:rsidDel="00D308A4">
                <w:rPr>
                  <w:rFonts w:ascii="Times New Roman" w:hAnsi="Times New Roman" w:cs="Times New Roman"/>
                  <w:sz w:val="28"/>
                  <w:szCs w:val="28"/>
                </w:rPr>
                <w:delText xml:space="preserve"> </w:delText>
              </w:r>
              <w:r w:rsidRPr="0077059B" w:rsidDel="00D308A4">
                <w:rPr>
                  <w:rFonts w:ascii="Times New Roman" w:hAnsi="Times New Roman" w:cs="Times New Roman"/>
                  <w:sz w:val="28"/>
                  <w:szCs w:val="28"/>
                </w:rPr>
                <w:delText>замен</w:delText>
              </w:r>
              <w:r w:rsidDel="00D308A4">
                <w:rPr>
                  <w:rFonts w:ascii="Times New Roman" w:hAnsi="Times New Roman" w:cs="Times New Roman"/>
                  <w:sz w:val="28"/>
                  <w:szCs w:val="28"/>
                </w:rPr>
                <w:delText>ен</w:delText>
              </w:r>
              <w:r w:rsidRPr="0077059B" w:rsidDel="00D308A4">
                <w:rPr>
                  <w:rFonts w:ascii="Times New Roman" w:hAnsi="Times New Roman" w:cs="Times New Roman"/>
                  <w:sz w:val="28"/>
                  <w:szCs w:val="28"/>
                </w:rPr>
                <w:delText xml:space="preserve"> на знак «+»;</w:delText>
              </w:r>
            </w:del>
          </w:p>
          <w:p w:rsidR="0077059B" w:rsidRPr="009974FA" w:rsidDel="00D308A4" w:rsidRDefault="0077059B" w:rsidP="0077059B">
            <w:pPr>
              <w:pBdr>
                <w:bottom w:val="single" w:sz="4" w:space="1" w:color="auto"/>
              </w:pBdr>
              <w:jc w:val="both"/>
              <w:rPr>
                <w:del w:id="250" w:author="Толмачев Денис Сергеевич" w:date="2022-12-01T12:18:00Z"/>
                <w:rFonts w:ascii="Times New Roman" w:hAnsi="Times New Roman" w:cs="Times New Roman"/>
                <w:sz w:val="28"/>
                <w:szCs w:val="28"/>
              </w:rPr>
            </w:pPr>
            <w:del w:id="251" w:author="Толмачев Денис Сергеевич" w:date="2022-12-01T12:18:00Z">
              <w:r w:rsidRPr="0077059B" w:rsidDel="00D308A4">
                <w:rPr>
                  <w:rFonts w:ascii="Times New Roman" w:hAnsi="Times New Roman" w:cs="Times New Roman"/>
                  <w:sz w:val="28"/>
                  <w:szCs w:val="28"/>
                </w:rPr>
                <w:delText>в строке 25 столбца 24 знак «-»</w:delText>
              </w:r>
              <w:r w:rsidDel="00D308A4">
                <w:rPr>
                  <w:rFonts w:ascii="Times New Roman" w:hAnsi="Times New Roman" w:cs="Times New Roman"/>
                  <w:sz w:val="28"/>
                  <w:szCs w:val="28"/>
                </w:rPr>
                <w:delText xml:space="preserve"> </w:delText>
              </w:r>
              <w:r w:rsidRPr="0077059B" w:rsidDel="00D308A4">
                <w:rPr>
                  <w:rFonts w:ascii="Times New Roman" w:hAnsi="Times New Roman" w:cs="Times New Roman"/>
                  <w:sz w:val="28"/>
                  <w:szCs w:val="28"/>
                </w:rPr>
                <w:delText>замен</w:delText>
              </w:r>
              <w:r w:rsidDel="00D308A4">
                <w:rPr>
                  <w:rFonts w:ascii="Times New Roman" w:hAnsi="Times New Roman" w:cs="Times New Roman"/>
                  <w:sz w:val="28"/>
                  <w:szCs w:val="28"/>
                </w:rPr>
                <w:delText>ен</w:delText>
              </w:r>
              <w:r w:rsidRPr="0077059B" w:rsidDel="00D308A4">
                <w:rPr>
                  <w:rFonts w:ascii="Times New Roman" w:hAnsi="Times New Roman" w:cs="Times New Roman"/>
                  <w:sz w:val="28"/>
                  <w:szCs w:val="28"/>
                </w:rPr>
                <w:delText xml:space="preserve"> на знак «+».</w:delText>
              </w:r>
            </w:del>
          </w:p>
          <w:p w:rsidR="009974FA" w:rsidRPr="009974FA" w:rsidDel="00D308A4" w:rsidRDefault="009974FA" w:rsidP="009974FA">
            <w:pPr>
              <w:pBdr>
                <w:bottom w:val="single" w:sz="4" w:space="1" w:color="auto"/>
              </w:pBdr>
              <w:jc w:val="both"/>
              <w:rPr>
                <w:del w:id="252" w:author="Толмачев Денис Сергеевич" w:date="2022-12-01T12:18:00Z"/>
                <w:rFonts w:ascii="Times New Roman" w:hAnsi="Times New Roman" w:cs="Times New Roman"/>
                <w:sz w:val="28"/>
                <w:szCs w:val="28"/>
              </w:rPr>
            </w:pPr>
            <w:del w:id="253" w:author="Толмачев Денис Сергеевич" w:date="2022-12-01T12:18:00Z">
              <w:r w:rsidRPr="009974FA" w:rsidDel="00D308A4">
                <w:rPr>
                  <w:rFonts w:ascii="Times New Roman" w:hAnsi="Times New Roman" w:cs="Times New Roman"/>
                  <w:sz w:val="28"/>
                  <w:szCs w:val="28"/>
                </w:rPr>
                <w:delText xml:space="preserve">44. </w:delText>
              </w:r>
              <w:r w:rsidR="0077059B" w:rsidRPr="005534FB" w:rsidDel="00D308A4">
                <w:rPr>
                  <w:rFonts w:ascii="Times New Roman" w:hAnsi="Times New Roman" w:cs="Times New Roman"/>
                  <w:sz w:val="28"/>
                  <w:szCs w:val="28"/>
                </w:rPr>
                <w:delText xml:space="preserve">Устранение опечаток, исключение </w:delText>
              </w:r>
              <w:r w:rsidR="009C24F7" w:rsidRPr="005534FB" w:rsidDel="00D308A4">
                <w:rPr>
                  <w:rFonts w:ascii="Times New Roman" w:hAnsi="Times New Roman" w:cs="Times New Roman"/>
                  <w:sz w:val="28"/>
                  <w:szCs w:val="28"/>
                </w:rPr>
                <w:delText>знака</w:delText>
              </w:r>
              <w:r w:rsidR="0077059B" w:rsidRPr="005534FB" w:rsidDel="00D308A4">
                <w:rPr>
                  <w:rFonts w:ascii="Times New Roman" w:hAnsi="Times New Roman" w:cs="Times New Roman"/>
                  <w:sz w:val="28"/>
                  <w:szCs w:val="28"/>
                </w:rPr>
                <w:delText xml:space="preserve"> «-» из степени.</w:delText>
              </w:r>
            </w:del>
          </w:p>
          <w:p w:rsidR="00141649" w:rsidDel="00D308A4" w:rsidRDefault="009974FA" w:rsidP="009974FA">
            <w:pPr>
              <w:pBdr>
                <w:bottom w:val="single" w:sz="4" w:space="1" w:color="auto"/>
              </w:pBdr>
              <w:jc w:val="both"/>
              <w:rPr>
                <w:del w:id="254" w:author="Толмачев Денис Сергеевич" w:date="2022-12-01T12:18:00Z"/>
                <w:rFonts w:ascii="Times New Roman" w:hAnsi="Times New Roman" w:cs="Times New Roman"/>
                <w:sz w:val="28"/>
                <w:szCs w:val="28"/>
              </w:rPr>
            </w:pPr>
            <w:del w:id="255" w:author="Толмачев Денис Сергеевич" w:date="2022-12-01T12:18:00Z">
              <w:r w:rsidRPr="009974FA" w:rsidDel="00D308A4">
                <w:rPr>
                  <w:rFonts w:ascii="Times New Roman" w:hAnsi="Times New Roman" w:cs="Times New Roman"/>
                  <w:sz w:val="28"/>
                  <w:szCs w:val="28"/>
                </w:rPr>
                <w:delText xml:space="preserve">45. </w:delText>
              </w:r>
              <w:r w:rsidR="00141649" w:rsidRPr="00141649" w:rsidDel="00D308A4">
                <w:rPr>
                  <w:rFonts w:ascii="Times New Roman" w:hAnsi="Times New Roman" w:cs="Times New Roman"/>
                  <w:sz w:val="28"/>
                  <w:szCs w:val="28"/>
                </w:rPr>
                <w:delText>Устранение опечаток,</w:delText>
              </w:r>
              <w:r w:rsidR="00141649" w:rsidDel="00D308A4">
                <w:delText xml:space="preserve"> </w:delText>
              </w:r>
              <w:r w:rsidR="00141649" w:rsidDel="00D308A4">
                <w:rPr>
                  <w:rFonts w:ascii="Times New Roman" w:hAnsi="Times New Roman" w:cs="Times New Roman"/>
                  <w:sz w:val="28"/>
                  <w:szCs w:val="28"/>
                </w:rPr>
                <w:delText>у</w:delText>
              </w:r>
              <w:r w:rsidR="008C0F81" w:rsidDel="00D308A4">
                <w:rPr>
                  <w:rFonts w:ascii="Times New Roman" w:hAnsi="Times New Roman" w:cs="Times New Roman"/>
                  <w:sz w:val="28"/>
                  <w:szCs w:val="28"/>
                </w:rPr>
                <w:delText xml:space="preserve">точнение формулировки </w:delText>
              </w:r>
              <w:r w:rsidR="00453614" w:rsidRPr="00453614" w:rsidDel="00D308A4">
                <w:rPr>
                  <w:rFonts w:ascii="Times New Roman" w:hAnsi="Times New Roman" w:cs="Times New Roman"/>
                  <w:sz w:val="28"/>
                  <w:szCs w:val="28"/>
                </w:rPr>
                <w:delText>(предл</w:delText>
              </w:r>
              <w:r w:rsidR="00453614" w:rsidDel="00D308A4">
                <w:rPr>
                  <w:rFonts w:ascii="Times New Roman" w:hAnsi="Times New Roman" w:cs="Times New Roman"/>
                  <w:sz w:val="28"/>
                  <w:szCs w:val="28"/>
                </w:rPr>
                <w:delText>ожения</w:delText>
              </w:r>
              <w:r w:rsidR="00453614" w:rsidRPr="00453614" w:rsidDel="00D308A4">
                <w:rPr>
                  <w:rFonts w:ascii="Times New Roman" w:hAnsi="Times New Roman" w:cs="Times New Roman"/>
                  <w:sz w:val="28"/>
                  <w:szCs w:val="28"/>
                </w:rPr>
                <w:delText xml:space="preserve"> № </w:delText>
              </w:r>
              <w:r w:rsidR="00453614" w:rsidDel="00D308A4">
                <w:rPr>
                  <w:rFonts w:ascii="Times New Roman" w:hAnsi="Times New Roman" w:cs="Times New Roman"/>
                  <w:sz w:val="28"/>
                  <w:szCs w:val="28"/>
                </w:rPr>
                <w:delText>43, 44</w:delText>
              </w:r>
              <w:r w:rsidR="00453614" w:rsidRPr="00453614" w:rsidDel="00D308A4">
                <w:rPr>
                  <w:rFonts w:ascii="Times New Roman" w:hAnsi="Times New Roman" w:cs="Times New Roman"/>
                  <w:sz w:val="28"/>
                  <w:szCs w:val="28"/>
                </w:rPr>
                <w:delText xml:space="preserve"> Сводки предложений).</w:delText>
              </w:r>
            </w:del>
          </w:p>
          <w:p w:rsidR="009974FA" w:rsidDel="00D308A4" w:rsidRDefault="009974FA" w:rsidP="009974FA">
            <w:pPr>
              <w:pBdr>
                <w:bottom w:val="single" w:sz="4" w:space="1" w:color="auto"/>
              </w:pBdr>
              <w:jc w:val="both"/>
              <w:rPr>
                <w:del w:id="256" w:author="Толмачев Денис Сергеевич" w:date="2022-12-01T12:18:00Z"/>
                <w:rFonts w:ascii="Times New Roman" w:hAnsi="Times New Roman" w:cs="Times New Roman"/>
                <w:sz w:val="28"/>
                <w:szCs w:val="28"/>
              </w:rPr>
            </w:pPr>
            <w:del w:id="257" w:author="Толмачев Денис Сергеевич" w:date="2022-12-01T12:18:00Z">
              <w:r w:rsidRPr="009974FA" w:rsidDel="00D308A4">
                <w:rPr>
                  <w:rFonts w:ascii="Times New Roman" w:hAnsi="Times New Roman" w:cs="Times New Roman"/>
                  <w:sz w:val="28"/>
                  <w:szCs w:val="28"/>
                </w:rPr>
                <w:delText>46.</w:delText>
              </w:r>
              <w:r w:rsidR="00141649" w:rsidDel="00D308A4">
                <w:delText xml:space="preserve"> </w:delText>
              </w:r>
              <w:r w:rsidR="00141649" w:rsidRPr="00141649" w:rsidDel="00D308A4">
                <w:rPr>
                  <w:rFonts w:ascii="Times New Roman" w:hAnsi="Times New Roman" w:cs="Times New Roman"/>
                  <w:sz w:val="28"/>
                  <w:szCs w:val="28"/>
                </w:rPr>
                <w:delText>Уточнение требования, с</w:delText>
              </w:r>
              <w:r w:rsidR="00141649" w:rsidDel="00D308A4">
                <w:rPr>
                  <w:rFonts w:ascii="Times New Roman" w:hAnsi="Times New Roman" w:cs="Times New Roman"/>
                  <w:sz w:val="28"/>
                  <w:szCs w:val="28"/>
                </w:rPr>
                <w:delText xml:space="preserve"> учетом требования пункта 21 приложения № 16.</w:delText>
              </w:r>
            </w:del>
          </w:p>
          <w:p w:rsidR="00E20562" w:rsidRPr="005534FB" w:rsidRDefault="00E20562" w:rsidP="007B4074">
            <w:pPr>
              <w:jc w:val="center"/>
              <w:rPr>
                <w:rFonts w:ascii="Times New Roman" w:hAnsi="Times New Roman" w:cs="Times New Roman"/>
                <w:sz w:val="28"/>
                <w:szCs w:val="28"/>
              </w:rPr>
            </w:pPr>
            <w:r w:rsidRPr="005534FB">
              <w:rPr>
                <w:rFonts w:ascii="Times New Roman" w:hAnsi="Times New Roman" w:cs="Times New Roman"/>
                <w:i/>
                <w:sz w:val="28"/>
                <w:szCs w:val="28"/>
              </w:rPr>
              <w:t>(</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E20562" w:rsidRPr="005534FB" w:rsidTr="00E20562">
        <w:tc>
          <w:tcPr>
            <w:tcW w:w="405" w:type="pct"/>
            <w:vMerge w:val="restart"/>
          </w:tcPr>
          <w:p w:rsidR="00E20562" w:rsidRPr="005534FB" w:rsidRDefault="00E20562" w:rsidP="007B4074">
            <w:pPr>
              <w:pStyle w:val="a4"/>
              <w:ind w:left="0"/>
              <w:rPr>
                <w:rFonts w:ascii="Times New Roman" w:hAnsi="Times New Roman" w:cs="Times New Roman"/>
                <w:sz w:val="28"/>
                <w:szCs w:val="28"/>
              </w:rPr>
            </w:pPr>
            <w:r w:rsidRPr="005534FB">
              <w:rPr>
                <w:rFonts w:ascii="Times New Roman" w:hAnsi="Times New Roman" w:cs="Times New Roman"/>
                <w:sz w:val="28"/>
                <w:szCs w:val="28"/>
              </w:rPr>
              <w:lastRenderedPageBreak/>
              <w:t>1.8.</w:t>
            </w:r>
          </w:p>
        </w:tc>
        <w:tc>
          <w:tcPr>
            <w:tcW w:w="4595" w:type="pct"/>
            <w:gridSpan w:val="2"/>
          </w:tcPr>
          <w:p w:rsidR="00E20562" w:rsidRPr="005534FB" w:rsidRDefault="00E20562" w:rsidP="007B4074">
            <w:pPr>
              <w:rPr>
                <w:rFonts w:ascii="Times New Roman" w:hAnsi="Times New Roman" w:cs="Times New Roman"/>
                <w:sz w:val="28"/>
                <w:szCs w:val="28"/>
                <w:lang w:val="en-US"/>
              </w:rPr>
            </w:pPr>
            <w:r w:rsidRPr="005534FB">
              <w:rPr>
                <w:rFonts w:ascii="Times New Roman" w:hAnsi="Times New Roman" w:cs="Times New Roman"/>
                <w:sz w:val="28"/>
                <w:szCs w:val="28"/>
                <w:lang w:val="en-US"/>
              </w:rPr>
              <w:t>Контактная информация исполнителя разработчика:</w:t>
            </w:r>
          </w:p>
        </w:tc>
      </w:tr>
      <w:tr w:rsidR="00E20562" w:rsidRPr="005534FB" w:rsidTr="00E20562">
        <w:tc>
          <w:tcPr>
            <w:tcW w:w="405" w:type="pct"/>
            <w:vMerge/>
          </w:tcPr>
          <w:p w:rsidR="00E20562" w:rsidRPr="005534FB" w:rsidRDefault="00E20562" w:rsidP="007B4074">
            <w:pPr>
              <w:jc w:val="center"/>
              <w:rPr>
                <w:rFonts w:ascii="Times New Roman" w:hAnsi="Times New Roman" w:cs="Times New Roman"/>
                <w:sz w:val="28"/>
                <w:szCs w:val="28"/>
              </w:rPr>
            </w:pPr>
          </w:p>
        </w:tc>
        <w:tc>
          <w:tcPr>
            <w:tcW w:w="1694" w:type="pct"/>
            <w:tcBorders>
              <w:right w:val="single" w:sz="4" w:space="0" w:color="auto"/>
            </w:tcBorders>
          </w:tcPr>
          <w:p w:rsidR="00E20562" w:rsidRPr="005534FB" w:rsidRDefault="00E20562" w:rsidP="007B4074">
            <w:pPr>
              <w:rPr>
                <w:rFonts w:ascii="Times New Roman" w:hAnsi="Times New Roman" w:cs="Times New Roman"/>
                <w:sz w:val="28"/>
                <w:szCs w:val="28"/>
              </w:rPr>
            </w:pPr>
            <w:r w:rsidRPr="005534FB">
              <w:rPr>
                <w:rFonts w:ascii="Times New Roman" w:eastAsia="Times New Roman" w:hAnsi="Times New Roman" w:cs="Times New Roman"/>
                <w:sz w:val="28"/>
                <w:szCs w:val="28"/>
                <w:lang w:eastAsia="ru-RU"/>
              </w:rPr>
              <w:t>Ф.И.О.:</w:t>
            </w:r>
          </w:p>
        </w:tc>
        <w:tc>
          <w:tcPr>
            <w:tcW w:w="2901" w:type="pct"/>
            <w:tcBorders>
              <w:top w:val="single" w:sz="4" w:space="0" w:color="auto"/>
              <w:left w:val="single" w:sz="4" w:space="0" w:color="auto"/>
              <w:bottom w:val="single" w:sz="4" w:space="0" w:color="auto"/>
              <w:right w:val="single" w:sz="4" w:space="0" w:color="auto"/>
            </w:tcBorders>
          </w:tcPr>
          <w:p w:rsidR="00E20562" w:rsidRPr="005534FB" w:rsidRDefault="00E20562" w:rsidP="00E43D67">
            <w:pP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Титко Валерий Леонидович</w:t>
            </w:r>
          </w:p>
        </w:tc>
      </w:tr>
      <w:tr w:rsidR="00E20562" w:rsidRPr="005534FB" w:rsidTr="00E20562">
        <w:tc>
          <w:tcPr>
            <w:tcW w:w="405" w:type="pct"/>
            <w:vMerge/>
          </w:tcPr>
          <w:p w:rsidR="00E20562" w:rsidRPr="005534FB" w:rsidRDefault="00E20562" w:rsidP="007B4074">
            <w:pPr>
              <w:jc w:val="center"/>
              <w:rPr>
                <w:rFonts w:ascii="Times New Roman" w:hAnsi="Times New Roman" w:cs="Times New Roman"/>
                <w:sz w:val="28"/>
                <w:szCs w:val="28"/>
              </w:rPr>
            </w:pPr>
          </w:p>
        </w:tc>
        <w:tc>
          <w:tcPr>
            <w:tcW w:w="1694" w:type="pct"/>
            <w:tcBorders>
              <w:right w:val="single" w:sz="4" w:space="0" w:color="auto"/>
            </w:tcBorders>
          </w:tcPr>
          <w:p w:rsidR="00E20562" w:rsidRPr="005534FB" w:rsidRDefault="00E20562" w:rsidP="007B4074">
            <w:pPr>
              <w:rPr>
                <w:rFonts w:ascii="Times New Roman" w:hAnsi="Times New Roman" w:cs="Times New Roman"/>
                <w:sz w:val="28"/>
                <w:szCs w:val="28"/>
              </w:rPr>
            </w:pPr>
            <w:r w:rsidRPr="005534FB">
              <w:rPr>
                <w:rFonts w:ascii="Times New Roman" w:eastAsia="Times New Roman" w:hAnsi="Times New Roman" w:cs="Times New Roman"/>
                <w:sz w:val="28"/>
                <w:szCs w:val="28"/>
                <w:lang w:eastAsia="ru-RU"/>
              </w:rPr>
              <w:t>Должность:</w:t>
            </w:r>
          </w:p>
        </w:tc>
        <w:tc>
          <w:tcPr>
            <w:tcW w:w="2901" w:type="pct"/>
            <w:tcBorders>
              <w:top w:val="single" w:sz="4" w:space="0" w:color="auto"/>
              <w:left w:val="single" w:sz="4" w:space="0" w:color="auto"/>
              <w:bottom w:val="single" w:sz="4" w:space="0" w:color="auto"/>
              <w:right w:val="single" w:sz="4" w:space="0" w:color="auto"/>
            </w:tcBorders>
          </w:tcPr>
          <w:p w:rsidR="00E20562" w:rsidRPr="005534FB" w:rsidRDefault="00E20562" w:rsidP="00E43D67">
            <w:pPr>
              <w:jc w:val="both"/>
              <w:rPr>
                <w:rFonts w:ascii="Times New Roman" w:hAnsi="Times New Roman" w:cs="Times New Roman"/>
                <w:sz w:val="28"/>
                <w:szCs w:val="28"/>
              </w:rPr>
            </w:pPr>
            <w:r w:rsidRPr="005534FB">
              <w:rPr>
                <w:rFonts w:ascii="Times New Roman" w:hAnsi="Times New Roman" w:cs="Times New Roman"/>
                <w:sz w:val="28"/>
                <w:szCs w:val="28"/>
              </w:rPr>
              <w:t>Заместитель начальника Управления – начальник отдела по надзору за объектами трубопроводного транспорта Управления по надзору за объектами нефтегазового комплекса</w:t>
            </w:r>
          </w:p>
        </w:tc>
      </w:tr>
      <w:tr w:rsidR="00E20562" w:rsidRPr="005534FB" w:rsidTr="00E20562">
        <w:trPr>
          <w:trHeight w:val="249"/>
        </w:trPr>
        <w:tc>
          <w:tcPr>
            <w:tcW w:w="405" w:type="pct"/>
            <w:vMerge/>
          </w:tcPr>
          <w:p w:rsidR="00E20562" w:rsidRPr="005534FB" w:rsidRDefault="00E20562" w:rsidP="007B4074">
            <w:pPr>
              <w:jc w:val="center"/>
              <w:rPr>
                <w:rFonts w:ascii="Times New Roman" w:hAnsi="Times New Roman" w:cs="Times New Roman"/>
                <w:sz w:val="28"/>
                <w:szCs w:val="28"/>
              </w:rPr>
            </w:pPr>
          </w:p>
        </w:tc>
        <w:tc>
          <w:tcPr>
            <w:tcW w:w="1694" w:type="pct"/>
            <w:tcBorders>
              <w:right w:val="single" w:sz="4" w:space="0" w:color="auto"/>
            </w:tcBorders>
          </w:tcPr>
          <w:p w:rsidR="00E20562" w:rsidRPr="005534FB" w:rsidRDefault="00E20562" w:rsidP="007B4074">
            <w:pPr>
              <w:rPr>
                <w:rFonts w:ascii="Times New Roman" w:hAnsi="Times New Roman" w:cs="Times New Roman"/>
                <w:sz w:val="28"/>
                <w:szCs w:val="28"/>
              </w:rPr>
            </w:pPr>
            <w:r w:rsidRPr="005534FB">
              <w:rPr>
                <w:rFonts w:ascii="Times New Roman" w:eastAsia="Times New Roman" w:hAnsi="Times New Roman" w:cs="Times New Roman"/>
                <w:sz w:val="28"/>
                <w:szCs w:val="28"/>
                <w:lang w:eastAsia="ru-RU"/>
              </w:rPr>
              <w:t>Тел:</w:t>
            </w:r>
          </w:p>
        </w:tc>
        <w:tc>
          <w:tcPr>
            <w:tcW w:w="2901" w:type="pct"/>
            <w:tcBorders>
              <w:top w:val="single" w:sz="4" w:space="0" w:color="auto"/>
              <w:left w:val="single" w:sz="4" w:space="0" w:color="auto"/>
              <w:bottom w:val="single" w:sz="4" w:space="0" w:color="auto"/>
              <w:right w:val="single" w:sz="4" w:space="0" w:color="auto"/>
            </w:tcBorders>
          </w:tcPr>
          <w:p w:rsidR="00E20562" w:rsidRPr="005534FB" w:rsidRDefault="00E20562" w:rsidP="00E43D67">
            <w:pP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8(495)645-94-79 доб. 91-86</w:t>
            </w:r>
          </w:p>
        </w:tc>
      </w:tr>
      <w:tr w:rsidR="00E20562" w:rsidRPr="005534FB" w:rsidTr="00E20562">
        <w:trPr>
          <w:trHeight w:val="249"/>
        </w:trPr>
        <w:tc>
          <w:tcPr>
            <w:tcW w:w="405" w:type="pct"/>
            <w:vMerge/>
          </w:tcPr>
          <w:p w:rsidR="00E20562" w:rsidRPr="005534FB" w:rsidRDefault="00E20562" w:rsidP="007B4074">
            <w:pPr>
              <w:jc w:val="center"/>
              <w:rPr>
                <w:rFonts w:ascii="Times New Roman" w:hAnsi="Times New Roman" w:cs="Times New Roman"/>
                <w:sz w:val="28"/>
                <w:szCs w:val="28"/>
              </w:rPr>
            </w:pPr>
          </w:p>
        </w:tc>
        <w:tc>
          <w:tcPr>
            <w:tcW w:w="1694" w:type="pct"/>
            <w:tcBorders>
              <w:right w:val="single" w:sz="4" w:space="0" w:color="auto"/>
            </w:tcBorders>
          </w:tcPr>
          <w:p w:rsidR="00E20562" w:rsidRPr="005534FB" w:rsidRDefault="00E20562" w:rsidP="007B4074">
            <w:pPr>
              <w:rPr>
                <w:rFonts w:ascii="Times New Roman" w:hAnsi="Times New Roman" w:cs="Times New Roman"/>
                <w:sz w:val="28"/>
                <w:szCs w:val="28"/>
              </w:rPr>
            </w:pPr>
            <w:r w:rsidRPr="005534FB">
              <w:rPr>
                <w:rFonts w:ascii="Times New Roman" w:eastAsia="Times New Roman" w:hAnsi="Times New Roman" w:cs="Times New Roman"/>
                <w:sz w:val="28"/>
                <w:szCs w:val="28"/>
                <w:lang w:eastAsia="ru-RU"/>
              </w:rPr>
              <w:t>Адрес электронной почты:</w:t>
            </w:r>
          </w:p>
        </w:tc>
        <w:tc>
          <w:tcPr>
            <w:tcW w:w="2901" w:type="pct"/>
            <w:tcBorders>
              <w:top w:val="single" w:sz="4" w:space="0" w:color="auto"/>
              <w:left w:val="single" w:sz="4" w:space="0" w:color="auto"/>
              <w:bottom w:val="single" w:sz="4" w:space="0" w:color="auto"/>
              <w:right w:val="single" w:sz="4" w:space="0" w:color="auto"/>
            </w:tcBorders>
          </w:tcPr>
          <w:p w:rsidR="00E20562" w:rsidRPr="005534FB" w:rsidRDefault="00E20562" w:rsidP="00E43D67">
            <w:pPr>
              <w:jc w:val="both"/>
              <w:rPr>
                <w:rFonts w:ascii="Times New Roman" w:hAnsi="Times New Roman" w:cs="Times New Roman"/>
                <w:sz w:val="28"/>
                <w:szCs w:val="28"/>
              </w:rPr>
            </w:pPr>
            <w:r w:rsidRPr="005534FB">
              <w:rPr>
                <w:rFonts w:ascii="Times New Roman" w:hAnsi="Times New Roman" w:cs="Times New Roman"/>
                <w:sz w:val="28"/>
                <w:szCs w:val="28"/>
                <w:lang w:val="en-US"/>
              </w:rPr>
              <w:t>v</w:t>
            </w:r>
            <w:r w:rsidRPr="005534FB">
              <w:rPr>
                <w:rFonts w:ascii="Times New Roman" w:hAnsi="Times New Roman" w:cs="Times New Roman"/>
                <w:sz w:val="28"/>
                <w:szCs w:val="28"/>
              </w:rPr>
              <w:t>.</w:t>
            </w:r>
            <w:r w:rsidRPr="005534FB">
              <w:rPr>
                <w:rFonts w:ascii="Times New Roman" w:hAnsi="Times New Roman" w:cs="Times New Roman"/>
                <w:sz w:val="28"/>
                <w:szCs w:val="28"/>
                <w:lang w:val="en-US"/>
              </w:rPr>
              <w:t>titko</w:t>
            </w:r>
            <w:r w:rsidRPr="005534FB">
              <w:rPr>
                <w:rFonts w:ascii="Times New Roman" w:hAnsi="Times New Roman" w:cs="Times New Roman"/>
                <w:sz w:val="28"/>
                <w:szCs w:val="28"/>
              </w:rPr>
              <w:t>@</w:t>
            </w:r>
            <w:r w:rsidRPr="005534FB">
              <w:rPr>
                <w:rFonts w:ascii="Times New Roman" w:hAnsi="Times New Roman" w:cs="Times New Roman"/>
                <w:sz w:val="28"/>
                <w:szCs w:val="28"/>
                <w:lang w:val="en-US"/>
              </w:rPr>
              <w:t>gosnadzor</w:t>
            </w:r>
            <w:r w:rsidRPr="005534FB">
              <w:rPr>
                <w:rFonts w:ascii="Times New Roman" w:hAnsi="Times New Roman" w:cs="Times New Roman"/>
                <w:sz w:val="28"/>
                <w:szCs w:val="28"/>
              </w:rPr>
              <w:t>.</w:t>
            </w:r>
            <w:r w:rsidRPr="005534FB">
              <w:rPr>
                <w:rFonts w:ascii="Times New Roman" w:hAnsi="Times New Roman" w:cs="Times New Roman"/>
                <w:sz w:val="28"/>
                <w:szCs w:val="28"/>
                <w:lang w:val="en-US"/>
              </w:rPr>
              <w:t>gov</w:t>
            </w:r>
            <w:r w:rsidRPr="005534FB">
              <w:rPr>
                <w:rFonts w:ascii="Times New Roman" w:hAnsi="Times New Roman" w:cs="Times New Roman"/>
                <w:sz w:val="28"/>
                <w:szCs w:val="28"/>
              </w:rPr>
              <w:t>.</w:t>
            </w:r>
            <w:r w:rsidRPr="005534FB">
              <w:rPr>
                <w:rFonts w:ascii="Times New Roman" w:hAnsi="Times New Roman" w:cs="Times New Roman"/>
                <w:sz w:val="28"/>
                <w:szCs w:val="28"/>
                <w:lang w:val="en-US"/>
              </w:rPr>
              <w:t>ru</w:t>
            </w:r>
          </w:p>
        </w:tc>
      </w:tr>
    </w:tbl>
    <w:p w:rsidR="00E20562" w:rsidRPr="005534FB" w:rsidRDefault="00E20562" w:rsidP="007B4074">
      <w:pPr>
        <w:spacing w:before="240" w:after="0"/>
        <w:jc w:val="center"/>
        <w:rPr>
          <w:rFonts w:ascii="Times New Roman" w:hAnsi="Times New Roman" w:cs="Times New Roman"/>
          <w:b/>
          <w:sz w:val="28"/>
          <w:szCs w:val="28"/>
        </w:rPr>
      </w:pPr>
      <w:r w:rsidRPr="005534FB">
        <w:rPr>
          <w:rFonts w:ascii="Times New Roman" w:hAnsi="Times New Roman" w:cs="Times New Roman"/>
          <w:b/>
          <w:sz w:val="28"/>
          <w:szCs w:val="28"/>
        </w:rPr>
        <w:t>2. Степень регулирующего воздействия проекта акта</w:t>
      </w:r>
    </w:p>
    <w:tbl>
      <w:tblPr>
        <w:tblStyle w:val="a3"/>
        <w:tblW w:w="5000" w:type="pct"/>
        <w:tblLook w:val="04A0" w:firstRow="1" w:lastRow="0" w:firstColumn="1" w:lastColumn="0" w:noHBand="0" w:noVBand="1"/>
      </w:tblPr>
      <w:tblGrid>
        <w:gridCol w:w="847"/>
        <w:gridCol w:w="4803"/>
        <w:gridCol w:w="4806"/>
      </w:tblGrid>
      <w:tr w:rsidR="00E20562" w:rsidRPr="005534FB" w:rsidTr="00E20562">
        <w:tc>
          <w:tcPr>
            <w:tcW w:w="405" w:type="pct"/>
          </w:tcPr>
          <w:p w:rsidR="00E20562" w:rsidRPr="005534FB" w:rsidRDefault="00E20562" w:rsidP="007B4074">
            <w:pPr>
              <w:pStyle w:val="a4"/>
              <w:ind w:left="0"/>
              <w:rPr>
                <w:rFonts w:ascii="Times New Roman" w:hAnsi="Times New Roman" w:cs="Times New Roman"/>
                <w:sz w:val="28"/>
                <w:szCs w:val="28"/>
              </w:rPr>
            </w:pPr>
            <w:r w:rsidRPr="005534FB">
              <w:rPr>
                <w:rFonts w:ascii="Times New Roman" w:hAnsi="Times New Roman" w:cs="Times New Roman"/>
                <w:sz w:val="28"/>
                <w:szCs w:val="28"/>
                <w:lang w:val="en-US"/>
              </w:rPr>
              <w:t>2</w:t>
            </w:r>
            <w:r w:rsidRPr="005534FB">
              <w:rPr>
                <w:rFonts w:ascii="Times New Roman" w:hAnsi="Times New Roman" w:cs="Times New Roman"/>
                <w:sz w:val="28"/>
                <w:szCs w:val="28"/>
              </w:rPr>
              <w:t>.1.</w:t>
            </w:r>
          </w:p>
        </w:tc>
        <w:tc>
          <w:tcPr>
            <w:tcW w:w="2297" w:type="pct"/>
          </w:tcPr>
          <w:p w:rsidR="00E20562" w:rsidRPr="005534FB" w:rsidRDefault="00E20562" w:rsidP="007B4074">
            <w:pPr>
              <w:rPr>
                <w:rFonts w:ascii="Times New Roman" w:hAnsi="Times New Roman" w:cs="Times New Roman"/>
                <w:sz w:val="28"/>
                <w:szCs w:val="28"/>
              </w:rPr>
            </w:pPr>
            <w:r w:rsidRPr="005534FB">
              <w:rPr>
                <w:rFonts w:ascii="Times New Roman" w:hAnsi="Times New Roman" w:cs="Times New Roman"/>
                <w:sz w:val="28"/>
                <w:szCs w:val="28"/>
              </w:rPr>
              <w:t xml:space="preserve">Степень регулирующего воздействия проекта акта: </w:t>
            </w:r>
          </w:p>
        </w:tc>
        <w:tc>
          <w:tcPr>
            <w:tcW w:w="2298" w:type="pct"/>
            <w:tcBorders>
              <w:bottom w:val="single" w:sz="4" w:space="0" w:color="auto"/>
            </w:tcBorders>
          </w:tcPr>
          <w:p w:rsidR="00E20562" w:rsidRPr="005534FB" w:rsidRDefault="00E20562" w:rsidP="00E43D67">
            <w:pPr>
              <w:pBdr>
                <w:bottom w:val="single" w:sz="4" w:space="1" w:color="auto"/>
              </w:pBd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Средняя</w:t>
            </w:r>
          </w:p>
          <w:p w:rsidR="00E20562" w:rsidRPr="005534FB" w:rsidRDefault="00E20562" w:rsidP="007B4074">
            <w:pPr>
              <w:pStyle w:val="a4"/>
              <w:ind w:left="0"/>
              <w:jc w:val="center"/>
              <w:rPr>
                <w:rFonts w:ascii="Times New Roman" w:hAnsi="Times New Roman" w:cs="Times New Roman"/>
                <w:i/>
                <w:sz w:val="28"/>
                <w:szCs w:val="28"/>
              </w:rPr>
            </w:pPr>
            <w:r w:rsidRPr="005534FB">
              <w:rPr>
                <w:rFonts w:ascii="Times New Roman" w:hAnsi="Times New Roman" w:cs="Times New Roman"/>
                <w:i/>
                <w:sz w:val="28"/>
                <w:szCs w:val="28"/>
              </w:rPr>
              <w:t>(высокая / средняя / низкая)</w:t>
            </w:r>
          </w:p>
        </w:tc>
      </w:tr>
      <w:tr w:rsidR="00E20562" w:rsidRPr="005534FB" w:rsidTr="00E20562">
        <w:tc>
          <w:tcPr>
            <w:tcW w:w="405" w:type="pct"/>
          </w:tcPr>
          <w:p w:rsidR="00E20562" w:rsidRPr="005534FB" w:rsidRDefault="00E20562" w:rsidP="007B4074">
            <w:pPr>
              <w:pStyle w:val="a4"/>
              <w:ind w:left="0"/>
              <w:rPr>
                <w:rFonts w:ascii="Times New Roman" w:hAnsi="Times New Roman" w:cs="Times New Roman"/>
                <w:sz w:val="28"/>
                <w:szCs w:val="28"/>
              </w:rPr>
            </w:pPr>
            <w:r w:rsidRPr="005534FB">
              <w:rPr>
                <w:rFonts w:ascii="Times New Roman" w:hAnsi="Times New Roman" w:cs="Times New Roman"/>
                <w:sz w:val="28"/>
                <w:szCs w:val="28"/>
              </w:rPr>
              <w:t>2.2.</w:t>
            </w:r>
          </w:p>
        </w:tc>
        <w:tc>
          <w:tcPr>
            <w:tcW w:w="4595" w:type="pct"/>
            <w:gridSpan w:val="2"/>
          </w:tcPr>
          <w:p w:rsidR="00E20562" w:rsidRPr="005534FB" w:rsidRDefault="00E20562"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Обоснование отнесения проекта акта к определенной степени регулирующего воздействия</w:t>
            </w:r>
            <w:r w:rsidRPr="005534FB">
              <w:rPr>
                <w:rStyle w:val="ab"/>
                <w:rFonts w:ascii="Times New Roman" w:hAnsi="Times New Roman" w:cs="Times New Roman"/>
                <w:sz w:val="28"/>
                <w:szCs w:val="28"/>
              </w:rPr>
              <w:footnoteReference w:id="1"/>
            </w:r>
            <w:r w:rsidRPr="005534FB">
              <w:rPr>
                <w:rFonts w:ascii="Times New Roman" w:hAnsi="Times New Roman" w:cs="Times New Roman"/>
                <w:sz w:val="28"/>
                <w:szCs w:val="28"/>
              </w:rPr>
              <w:t xml:space="preserve">: </w:t>
            </w:r>
          </w:p>
          <w:p w:rsidR="00E20562" w:rsidRPr="005534FB" w:rsidRDefault="00EE269C" w:rsidP="00513C32">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 xml:space="preserve">Данный Проект не устанавливает дополнительных обязанностей, запретов </w:t>
            </w:r>
            <w:r w:rsidRPr="005534FB">
              <w:rPr>
                <w:rFonts w:ascii="Times New Roman" w:hAnsi="Times New Roman" w:cs="Times New Roman"/>
                <w:sz w:val="28"/>
                <w:szCs w:val="28"/>
              </w:rPr>
              <w:br/>
              <w:t>и ограничений для физических и юридических лиц в сфере предпринимательской и иной экономической деятельности</w:t>
            </w:r>
            <w:r w:rsidR="00E20562" w:rsidRPr="005534FB">
              <w:rPr>
                <w:rFonts w:ascii="Times New Roman" w:hAnsi="Times New Roman" w:cs="Times New Roman"/>
                <w:sz w:val="28"/>
                <w:szCs w:val="28"/>
              </w:rPr>
              <w:t>.</w:t>
            </w:r>
            <w:r w:rsidR="00513C32" w:rsidRPr="005534FB">
              <w:rPr>
                <w:rFonts w:ascii="Times New Roman" w:hAnsi="Times New Roman" w:cs="Times New Roman"/>
                <w:sz w:val="28"/>
                <w:szCs w:val="28"/>
              </w:rPr>
              <w:t xml:space="preserve"> </w:t>
            </w:r>
            <w:r w:rsidRPr="005534FB">
              <w:rPr>
                <w:rFonts w:ascii="Times New Roman" w:hAnsi="Times New Roman" w:cs="Times New Roman"/>
                <w:sz w:val="28"/>
                <w:szCs w:val="28"/>
              </w:rPr>
              <w:t xml:space="preserve">Принятие </w:t>
            </w:r>
            <w:r w:rsidR="001246EE" w:rsidRPr="005534FB">
              <w:rPr>
                <w:rFonts w:ascii="Times New Roman" w:hAnsi="Times New Roman" w:cs="Times New Roman"/>
                <w:sz w:val="28"/>
                <w:szCs w:val="28"/>
              </w:rPr>
              <w:t>П</w:t>
            </w:r>
            <w:r w:rsidRPr="005534FB">
              <w:rPr>
                <w:rFonts w:ascii="Times New Roman" w:hAnsi="Times New Roman" w:cs="Times New Roman"/>
                <w:sz w:val="28"/>
                <w:szCs w:val="28"/>
              </w:rPr>
              <w:t xml:space="preserve">роекта не повлечет за собой негативных социально-экономических последствий </w:t>
            </w:r>
            <w:r w:rsidRPr="005534FB">
              <w:rPr>
                <w:rFonts w:ascii="Times New Roman" w:hAnsi="Times New Roman" w:cs="Times New Roman"/>
                <w:sz w:val="28"/>
                <w:szCs w:val="28"/>
              </w:rPr>
              <w:br/>
              <w:t xml:space="preserve">и не потребует дополнительных расходов федерального бюджета. </w:t>
            </w:r>
            <w:r w:rsidR="00513C32" w:rsidRPr="005534FB">
              <w:rPr>
                <w:rFonts w:ascii="Times New Roman" w:hAnsi="Times New Roman" w:cs="Times New Roman"/>
                <w:sz w:val="28"/>
                <w:szCs w:val="28"/>
              </w:rPr>
              <w:t>Проект носит редакционный характер.</w:t>
            </w:r>
          </w:p>
          <w:p w:rsidR="00E20562" w:rsidRPr="005534FB" w:rsidRDefault="00E20562" w:rsidP="007B4074">
            <w:pPr>
              <w:pStyle w:val="a4"/>
              <w:ind w:left="0"/>
              <w:jc w:val="center"/>
              <w:rPr>
                <w:rFonts w:ascii="Times New Roman" w:hAnsi="Times New Roman" w:cs="Times New Roman"/>
                <w:sz w:val="28"/>
                <w:szCs w:val="28"/>
              </w:rPr>
            </w:pPr>
            <w:r w:rsidRPr="005534FB">
              <w:rPr>
                <w:rFonts w:ascii="Times New Roman" w:hAnsi="Times New Roman" w:cs="Times New Roman"/>
                <w:i/>
                <w:sz w:val="28"/>
                <w:szCs w:val="28"/>
              </w:rPr>
              <w:t>(место для текстового описания)</w:t>
            </w:r>
          </w:p>
        </w:tc>
      </w:tr>
    </w:tbl>
    <w:p w:rsidR="005C35EB" w:rsidRPr="005534FB" w:rsidRDefault="005C35EB" w:rsidP="00BE23F3">
      <w:pPr>
        <w:spacing w:before="240" w:after="0" w:line="240" w:lineRule="auto"/>
        <w:jc w:val="center"/>
        <w:rPr>
          <w:rFonts w:ascii="Times New Roman" w:hAnsi="Times New Roman" w:cs="Times New Roman"/>
          <w:b/>
          <w:sz w:val="28"/>
          <w:szCs w:val="28"/>
        </w:rPr>
        <w:pPrChange w:id="258" w:author="Толмачев Денис Сергеевич" w:date="2022-12-01T12:31:00Z">
          <w:pPr>
            <w:spacing w:before="240" w:after="0"/>
            <w:jc w:val="center"/>
          </w:pPr>
        </w:pPrChange>
      </w:pPr>
      <w:bookmarkStart w:id="259" w:name="_Hlk89618804"/>
      <w:r w:rsidRPr="005534FB">
        <w:rPr>
          <w:rFonts w:ascii="Times New Roman" w:hAnsi="Times New Roman" w:cs="Times New Roman"/>
          <w:b/>
          <w:sz w:val="28"/>
          <w:szCs w:val="28"/>
        </w:rPr>
        <w:t>2.1. Анализ регулируемых проектом акта отношений, обуславливающих необходимость проведения оценки регулирующего воздействия проекта акта</w:t>
      </w:r>
    </w:p>
    <w:tbl>
      <w:tblPr>
        <w:tblStyle w:val="a3"/>
        <w:tblW w:w="5000" w:type="pct"/>
        <w:tblLook w:val="04A0" w:firstRow="1" w:lastRow="0" w:firstColumn="1" w:lastColumn="0" w:noHBand="0" w:noVBand="1"/>
        <w:tblPrChange w:id="260" w:author="Толмачев Денис Сергеевич" w:date="2022-12-01T11:33:00Z">
          <w:tblPr>
            <w:tblStyle w:val="a3"/>
            <w:tblW w:w="5000" w:type="pct"/>
            <w:tblLook w:val="04A0" w:firstRow="1" w:lastRow="0" w:firstColumn="1" w:lastColumn="0" w:noHBand="0" w:noVBand="1"/>
          </w:tblPr>
        </w:tblPrChange>
      </w:tblPr>
      <w:tblGrid>
        <w:gridCol w:w="7365"/>
        <w:gridCol w:w="3091"/>
        <w:tblGridChange w:id="261">
          <w:tblGrid>
            <w:gridCol w:w="7365"/>
            <w:gridCol w:w="3091"/>
          </w:tblGrid>
        </w:tblGridChange>
      </w:tblGrid>
      <w:tr w:rsidR="005C35EB" w:rsidRPr="005534FB" w:rsidTr="00AE0C24">
        <w:trPr>
          <w:trHeight w:val="1855"/>
          <w:trPrChange w:id="262" w:author="Толмачев Денис Сергеевич" w:date="2022-12-01T11:33:00Z">
            <w:trPr>
              <w:trHeight w:val="2443"/>
            </w:trPr>
          </w:trPrChange>
        </w:trPr>
        <w:tc>
          <w:tcPr>
            <w:tcW w:w="3522" w:type="pct"/>
            <w:tcPrChange w:id="263" w:author="Толмачев Денис Сергеевич" w:date="2022-12-01T11:33:00Z">
              <w:tcPr>
                <w:tcW w:w="3522" w:type="pct"/>
              </w:tcPr>
            </w:tcPrChange>
          </w:tcPr>
          <w:p w:rsidR="005C35EB" w:rsidRPr="005534FB" w:rsidRDefault="005C35EB" w:rsidP="00001D74">
            <w:pPr>
              <w:rPr>
                <w:rFonts w:ascii="Times New Roman" w:hAnsi="Times New Roman" w:cs="Times New Roman"/>
                <w:sz w:val="28"/>
                <w:szCs w:val="28"/>
              </w:rPr>
            </w:pPr>
            <w:r w:rsidRPr="005534FB">
              <w:rPr>
                <w:rFonts w:ascii="Times New Roman" w:hAnsi="Times New Roman" w:cs="Times New Roman"/>
                <w:sz w:val="28"/>
                <w:szCs w:val="28"/>
              </w:rPr>
              <w:t xml:space="preserve">  2.1.1.    Содержание проекта акта:</w:t>
            </w:r>
          </w:p>
        </w:tc>
        <w:tc>
          <w:tcPr>
            <w:tcW w:w="1478" w:type="pct"/>
            <w:tcBorders>
              <w:bottom w:val="single" w:sz="4" w:space="0" w:color="auto"/>
            </w:tcBorders>
            <w:tcPrChange w:id="264" w:author="Толмачев Денис Сергеевич" w:date="2022-12-01T11:33:00Z">
              <w:tcPr>
                <w:tcW w:w="1478" w:type="pct"/>
                <w:tcBorders>
                  <w:bottom w:val="single" w:sz="4" w:space="0" w:color="auto"/>
                </w:tcBorders>
              </w:tcPr>
            </w:tcPrChange>
          </w:tcPr>
          <w:p w:rsidR="005C35EB" w:rsidRPr="005534FB" w:rsidRDefault="005C35EB" w:rsidP="007A3592">
            <w:pPr>
              <w:jc w:val="center"/>
              <w:rPr>
                <w:rFonts w:ascii="Times New Roman" w:hAnsi="Times New Roman" w:cs="Times New Roman"/>
                <w:sz w:val="28"/>
                <w:szCs w:val="28"/>
              </w:rPr>
            </w:pPr>
            <w:r w:rsidRPr="005534FB">
              <w:rPr>
                <w:rFonts w:ascii="Times New Roman" w:hAnsi="Times New Roman" w:cs="Times New Roman"/>
                <w:sz w:val="28"/>
                <w:szCs w:val="28"/>
              </w:rPr>
              <w:t xml:space="preserve">  2.1.2.   Оценка </w:t>
            </w:r>
            <w:proofErr w:type="spellStart"/>
            <w:r w:rsidRPr="005534FB">
              <w:rPr>
                <w:rFonts w:ascii="Times New Roman" w:hAnsi="Times New Roman" w:cs="Times New Roman"/>
                <w:sz w:val="28"/>
                <w:szCs w:val="28"/>
              </w:rPr>
              <w:t>наличияв</w:t>
            </w:r>
            <w:proofErr w:type="spellEnd"/>
            <w:r w:rsidRPr="005534FB">
              <w:rPr>
                <w:rFonts w:ascii="Times New Roman" w:hAnsi="Times New Roman" w:cs="Times New Roman"/>
                <w:sz w:val="28"/>
                <w:szCs w:val="28"/>
              </w:rPr>
              <w:t xml:space="preserve"> проекте акта положений,</w:t>
            </w:r>
          </w:p>
          <w:p w:rsidR="005C35EB" w:rsidRPr="005534FB" w:rsidRDefault="005C35EB" w:rsidP="00001D74">
            <w:pPr>
              <w:jc w:val="center"/>
              <w:rPr>
                <w:rFonts w:ascii="Times New Roman" w:hAnsi="Times New Roman" w:cs="Times New Roman"/>
                <w:sz w:val="28"/>
                <w:szCs w:val="28"/>
              </w:rPr>
            </w:pPr>
            <w:r w:rsidRPr="005534FB">
              <w:rPr>
                <w:rFonts w:ascii="Times New Roman" w:hAnsi="Times New Roman" w:cs="Times New Roman"/>
                <w:sz w:val="28"/>
                <w:szCs w:val="28"/>
              </w:rPr>
              <w:t>регулирующих отношения</w:t>
            </w:r>
          </w:p>
          <w:p w:rsidR="005C35EB" w:rsidRPr="005534FB" w:rsidRDefault="005C35EB" w:rsidP="00001D74">
            <w:pPr>
              <w:jc w:val="center"/>
              <w:rPr>
                <w:rFonts w:ascii="Times New Roman" w:hAnsi="Times New Roman" w:cs="Times New Roman"/>
                <w:sz w:val="28"/>
                <w:szCs w:val="28"/>
              </w:rPr>
            </w:pPr>
            <w:r w:rsidRPr="005534FB">
              <w:rPr>
                <w:rFonts w:ascii="Times New Roman" w:hAnsi="Times New Roman" w:cs="Times New Roman"/>
                <w:sz w:val="28"/>
                <w:szCs w:val="28"/>
              </w:rPr>
              <w:t>в указанной области (сфере)</w:t>
            </w:r>
          </w:p>
        </w:tc>
      </w:tr>
      <w:tr w:rsidR="005C35EB" w:rsidRPr="005534FB" w:rsidTr="00001D74">
        <w:trPr>
          <w:trHeight w:val="849"/>
        </w:trPr>
        <w:tc>
          <w:tcPr>
            <w:tcW w:w="3522" w:type="pct"/>
          </w:tcPr>
          <w:p w:rsidR="005C35EB" w:rsidRPr="005534FB" w:rsidRDefault="00022CC9" w:rsidP="00001D74">
            <w:pPr>
              <w:rPr>
                <w:rFonts w:ascii="Times New Roman" w:hAnsi="Times New Roman" w:cs="Times New Roman"/>
                <w:sz w:val="28"/>
                <w:szCs w:val="28"/>
              </w:rPr>
            </w:pPr>
            <w:r w:rsidRPr="005534FB">
              <w:rPr>
                <w:rFonts w:ascii="Times New Roman" w:hAnsi="Times New Roman" w:cs="Times New Roman"/>
                <w:sz w:val="28"/>
                <w:szCs w:val="28"/>
              </w:rPr>
              <w:lastRenderedPageBreak/>
              <w:t>Проект акта в сфере предпринимательской и иной экономической деятельности, содержащий обязательные требования</w:t>
            </w:r>
          </w:p>
        </w:tc>
        <w:tc>
          <w:tcPr>
            <w:tcW w:w="1478" w:type="pct"/>
            <w:vAlign w:val="center"/>
          </w:tcPr>
          <w:p w:rsidR="005C35EB" w:rsidRPr="005534FB" w:rsidRDefault="005513D0" w:rsidP="00001D74">
            <w:pPr>
              <w:jc w:val="center"/>
              <w:rPr>
                <w:rFonts w:ascii="Times New Roman" w:hAnsi="Times New Roman" w:cs="Times New Roman"/>
                <w:sz w:val="28"/>
                <w:szCs w:val="28"/>
              </w:rPr>
            </w:pPr>
            <w:r w:rsidRPr="005534FB">
              <w:rPr>
                <w:rFonts w:ascii="Times New Roman" w:hAnsi="Times New Roman" w:cs="Times New Roman"/>
                <w:sz w:val="28"/>
                <w:szCs w:val="28"/>
              </w:rPr>
              <w:t>Отсутствуют</w:t>
            </w:r>
          </w:p>
        </w:tc>
      </w:tr>
      <w:tr w:rsidR="005C35EB" w:rsidRPr="005534FB" w:rsidTr="00001D74">
        <w:trPr>
          <w:trHeight w:val="1019"/>
        </w:trPr>
        <w:tc>
          <w:tcPr>
            <w:tcW w:w="3522" w:type="pct"/>
          </w:tcPr>
          <w:p w:rsidR="005C35EB" w:rsidRPr="005534FB" w:rsidRDefault="005C35EB" w:rsidP="00001D74">
            <w:pPr>
              <w:rPr>
                <w:rFonts w:ascii="Times New Roman" w:hAnsi="Times New Roman" w:cs="Times New Roman"/>
                <w:sz w:val="28"/>
                <w:szCs w:val="28"/>
              </w:rPr>
            </w:pPr>
            <w:r w:rsidRPr="005534FB">
              <w:rPr>
                <w:rFonts w:ascii="Times New Roman" w:hAnsi="Times New Roman" w:cs="Times New Roman"/>
                <w:sz w:val="28"/>
                <w:szCs w:val="28"/>
              </w:rPr>
              <w:t>Проект акта, регулирующий отношения в области организации и осуществления государственного контроля (надзора)</w:t>
            </w:r>
          </w:p>
        </w:tc>
        <w:tc>
          <w:tcPr>
            <w:tcW w:w="1478" w:type="pct"/>
            <w:vAlign w:val="center"/>
          </w:tcPr>
          <w:p w:rsidR="005C35EB" w:rsidRPr="005534FB" w:rsidRDefault="005513D0" w:rsidP="00001D74">
            <w:pPr>
              <w:jc w:val="center"/>
              <w:rPr>
                <w:rFonts w:ascii="Times New Roman" w:hAnsi="Times New Roman" w:cs="Times New Roman"/>
                <w:sz w:val="28"/>
                <w:szCs w:val="28"/>
              </w:rPr>
            </w:pPr>
            <w:r w:rsidRPr="005534FB">
              <w:rPr>
                <w:rFonts w:ascii="Times New Roman" w:hAnsi="Times New Roman" w:cs="Times New Roman"/>
                <w:sz w:val="28"/>
                <w:szCs w:val="28"/>
              </w:rPr>
              <w:t>Отсутствуют</w:t>
            </w:r>
          </w:p>
        </w:tc>
      </w:tr>
      <w:tr w:rsidR="005C35EB" w:rsidRPr="005534FB" w:rsidTr="00001D74">
        <w:trPr>
          <w:trHeight w:val="1260"/>
        </w:trPr>
        <w:tc>
          <w:tcPr>
            <w:tcW w:w="3522" w:type="pct"/>
          </w:tcPr>
          <w:p w:rsidR="005C35EB" w:rsidRPr="005534FB" w:rsidRDefault="005C35EB" w:rsidP="00001D74">
            <w:pPr>
              <w:rPr>
                <w:rFonts w:ascii="Times New Roman" w:hAnsi="Times New Roman" w:cs="Times New Roman"/>
                <w:sz w:val="28"/>
                <w:szCs w:val="28"/>
              </w:rPr>
            </w:pPr>
            <w:r w:rsidRPr="005534FB">
              <w:rPr>
                <w:rFonts w:ascii="Times New Roman" w:hAnsi="Times New Roman" w:cs="Times New Roman"/>
                <w:sz w:val="28"/>
                <w:szCs w:val="28"/>
              </w:rPr>
              <w:t xml:space="preserve">Проект акта, регулирующий отношения по взиманию налогов и сборов в Российской </w:t>
            </w:r>
            <w:r w:rsidR="009C24F7" w:rsidRPr="005534FB">
              <w:rPr>
                <w:rFonts w:ascii="Times New Roman" w:hAnsi="Times New Roman" w:cs="Times New Roman"/>
                <w:sz w:val="28"/>
                <w:szCs w:val="28"/>
              </w:rPr>
              <w:t>Федерации, отношения</w:t>
            </w:r>
            <w:r w:rsidRPr="005534FB">
              <w:rPr>
                <w:rFonts w:ascii="Times New Roman" w:hAnsi="Times New Roman" w:cs="Times New Roman"/>
                <w:sz w:val="28"/>
                <w:szCs w:val="28"/>
              </w:rPr>
              <w:t>, возникающие в процессе осуществления налогового контроля, обжалования актов налоговых органов, действий (бездействия) их должностных лиц</w:t>
            </w:r>
          </w:p>
        </w:tc>
        <w:tc>
          <w:tcPr>
            <w:tcW w:w="1478" w:type="pct"/>
            <w:vAlign w:val="center"/>
          </w:tcPr>
          <w:p w:rsidR="005C35EB" w:rsidRPr="005534FB" w:rsidRDefault="005C35EB" w:rsidP="00001D74">
            <w:pPr>
              <w:jc w:val="center"/>
              <w:rPr>
                <w:rFonts w:ascii="Times New Roman" w:hAnsi="Times New Roman" w:cs="Times New Roman"/>
                <w:sz w:val="28"/>
                <w:szCs w:val="28"/>
              </w:rPr>
            </w:pPr>
            <w:r w:rsidRPr="005534FB">
              <w:rPr>
                <w:rFonts w:ascii="Times New Roman" w:hAnsi="Times New Roman" w:cs="Times New Roman"/>
                <w:sz w:val="28"/>
                <w:szCs w:val="28"/>
              </w:rPr>
              <w:t>Отсутствует.</w:t>
            </w:r>
          </w:p>
        </w:tc>
      </w:tr>
      <w:tr w:rsidR="005C35EB" w:rsidRPr="005534FB" w:rsidTr="00001D74">
        <w:trPr>
          <w:trHeight w:val="773"/>
        </w:trPr>
        <w:tc>
          <w:tcPr>
            <w:tcW w:w="3522" w:type="pct"/>
          </w:tcPr>
          <w:p w:rsidR="005C35EB" w:rsidRPr="005534FB" w:rsidRDefault="005C35EB" w:rsidP="00001D74">
            <w:pPr>
              <w:rPr>
                <w:rFonts w:ascii="Times New Roman" w:hAnsi="Times New Roman" w:cs="Times New Roman"/>
                <w:sz w:val="28"/>
                <w:szCs w:val="28"/>
              </w:rPr>
            </w:pPr>
            <w:r w:rsidRPr="005534FB">
              <w:rPr>
                <w:rFonts w:ascii="Times New Roman" w:hAnsi="Times New Roman" w:cs="Times New Roman"/>
                <w:sz w:val="28"/>
                <w:szCs w:val="28"/>
              </w:rPr>
              <w:t>Проект акта, регулирующий отношения в области создания, реорганизации и ликвидации юридических лиц и осуществления ими своей деятельности</w:t>
            </w:r>
          </w:p>
        </w:tc>
        <w:tc>
          <w:tcPr>
            <w:tcW w:w="1478" w:type="pct"/>
            <w:vAlign w:val="center"/>
          </w:tcPr>
          <w:p w:rsidR="005C35EB" w:rsidRPr="005534FB" w:rsidRDefault="005C35EB" w:rsidP="00001D74">
            <w:pPr>
              <w:jc w:val="center"/>
              <w:rPr>
                <w:rFonts w:ascii="Times New Roman" w:hAnsi="Times New Roman" w:cs="Times New Roman"/>
                <w:sz w:val="28"/>
                <w:szCs w:val="28"/>
              </w:rPr>
            </w:pPr>
            <w:r w:rsidRPr="005534FB">
              <w:rPr>
                <w:rFonts w:ascii="Times New Roman" w:hAnsi="Times New Roman" w:cs="Times New Roman"/>
                <w:sz w:val="28"/>
                <w:szCs w:val="28"/>
              </w:rPr>
              <w:t>Отсутствует.</w:t>
            </w:r>
          </w:p>
        </w:tc>
      </w:tr>
      <w:tr w:rsidR="005C35EB" w:rsidRPr="005534FB" w:rsidTr="00AE0C24">
        <w:trPr>
          <w:trHeight w:val="317"/>
          <w:trPrChange w:id="265" w:author="Толмачев Денис Сергеевич" w:date="2022-12-01T11:33:00Z">
            <w:trPr>
              <w:trHeight w:val="1780"/>
            </w:trPr>
          </w:trPrChange>
        </w:trPr>
        <w:tc>
          <w:tcPr>
            <w:tcW w:w="3522" w:type="pct"/>
            <w:tcPrChange w:id="266" w:author="Толмачев Денис Сергеевич" w:date="2022-12-01T11:33:00Z">
              <w:tcPr>
                <w:tcW w:w="3522" w:type="pct"/>
              </w:tcPr>
            </w:tcPrChange>
          </w:tcPr>
          <w:p w:rsidR="005C35EB" w:rsidRPr="005534FB" w:rsidRDefault="005C35EB" w:rsidP="00001D74">
            <w:pPr>
              <w:rPr>
                <w:rFonts w:ascii="Times New Roman" w:hAnsi="Times New Roman" w:cs="Times New Roman"/>
                <w:sz w:val="28"/>
                <w:szCs w:val="28"/>
              </w:rPr>
            </w:pPr>
            <w:r w:rsidRPr="005534FB">
              <w:rPr>
                <w:rFonts w:ascii="Times New Roman" w:hAnsi="Times New Roman" w:cs="Times New Roman"/>
                <w:sz w:val="28"/>
                <w:szCs w:val="28"/>
              </w:rPr>
              <w:t>Проект акта, регулирующий отношения в области установления, применения и исполнения обязательных требований к продукции или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к выполнению работ</w:t>
            </w:r>
          </w:p>
          <w:p w:rsidR="005C35EB" w:rsidRPr="005534FB" w:rsidRDefault="005C35EB" w:rsidP="00001D74">
            <w:pPr>
              <w:rPr>
                <w:rFonts w:ascii="Times New Roman" w:hAnsi="Times New Roman" w:cs="Times New Roman"/>
                <w:sz w:val="28"/>
                <w:szCs w:val="28"/>
              </w:rPr>
            </w:pPr>
            <w:r w:rsidRPr="005534FB">
              <w:rPr>
                <w:rFonts w:ascii="Times New Roman" w:hAnsi="Times New Roman" w:cs="Times New Roman"/>
                <w:sz w:val="28"/>
                <w:szCs w:val="28"/>
              </w:rPr>
              <w:t>и оказанию услуг</w:t>
            </w:r>
          </w:p>
        </w:tc>
        <w:tc>
          <w:tcPr>
            <w:tcW w:w="1478" w:type="pct"/>
            <w:vAlign w:val="center"/>
            <w:tcPrChange w:id="267" w:author="Толмачев Денис Сергеевич" w:date="2022-12-01T11:33:00Z">
              <w:tcPr>
                <w:tcW w:w="1478" w:type="pct"/>
                <w:vAlign w:val="center"/>
              </w:tcPr>
            </w:tcPrChange>
          </w:tcPr>
          <w:p w:rsidR="005C35EB" w:rsidRPr="005534FB" w:rsidRDefault="005513D0" w:rsidP="00001D74">
            <w:pPr>
              <w:jc w:val="center"/>
              <w:rPr>
                <w:rFonts w:ascii="Times New Roman" w:hAnsi="Times New Roman" w:cs="Times New Roman"/>
                <w:sz w:val="28"/>
                <w:szCs w:val="28"/>
              </w:rPr>
            </w:pPr>
            <w:r w:rsidRPr="005534FB">
              <w:rPr>
                <w:rFonts w:ascii="Times New Roman" w:hAnsi="Times New Roman" w:cs="Times New Roman"/>
                <w:sz w:val="28"/>
                <w:szCs w:val="28"/>
              </w:rPr>
              <w:t>Отсутствуют</w:t>
            </w:r>
          </w:p>
        </w:tc>
      </w:tr>
      <w:tr w:rsidR="005C35EB" w:rsidRPr="005534FB" w:rsidTr="00001D74">
        <w:trPr>
          <w:trHeight w:val="224"/>
        </w:trPr>
        <w:tc>
          <w:tcPr>
            <w:tcW w:w="3522" w:type="pct"/>
          </w:tcPr>
          <w:p w:rsidR="005C35EB" w:rsidRPr="005534FB" w:rsidRDefault="005C35EB" w:rsidP="00001D74">
            <w:pPr>
              <w:rPr>
                <w:rFonts w:ascii="Times New Roman" w:hAnsi="Times New Roman" w:cs="Times New Roman"/>
                <w:sz w:val="28"/>
                <w:szCs w:val="28"/>
              </w:rPr>
            </w:pPr>
            <w:r w:rsidRPr="005534FB">
              <w:rPr>
                <w:rFonts w:ascii="Times New Roman" w:hAnsi="Times New Roman" w:cs="Times New Roman"/>
                <w:sz w:val="28"/>
                <w:szCs w:val="28"/>
              </w:rPr>
              <w:t>Проект акта, регулирующий отношения в области таможенного дела в Российской Федерации</w:t>
            </w:r>
          </w:p>
        </w:tc>
        <w:tc>
          <w:tcPr>
            <w:tcW w:w="1478" w:type="pct"/>
            <w:vAlign w:val="center"/>
          </w:tcPr>
          <w:p w:rsidR="005C35EB" w:rsidRPr="005534FB" w:rsidRDefault="005C35EB" w:rsidP="00001D74">
            <w:pPr>
              <w:jc w:val="center"/>
              <w:rPr>
                <w:rFonts w:ascii="Times New Roman" w:hAnsi="Times New Roman" w:cs="Times New Roman"/>
                <w:sz w:val="28"/>
                <w:szCs w:val="28"/>
              </w:rPr>
            </w:pPr>
            <w:r w:rsidRPr="005534FB">
              <w:rPr>
                <w:rFonts w:ascii="Times New Roman" w:hAnsi="Times New Roman" w:cs="Times New Roman"/>
                <w:sz w:val="28"/>
                <w:szCs w:val="28"/>
              </w:rPr>
              <w:t>Отсутствует.</w:t>
            </w:r>
          </w:p>
        </w:tc>
      </w:tr>
      <w:tr w:rsidR="005C35EB" w:rsidRPr="005534FB" w:rsidTr="00001D74">
        <w:trPr>
          <w:trHeight w:val="418"/>
        </w:trPr>
        <w:tc>
          <w:tcPr>
            <w:tcW w:w="3522" w:type="pct"/>
          </w:tcPr>
          <w:p w:rsidR="005C35EB" w:rsidRPr="005534FB" w:rsidRDefault="005C35EB" w:rsidP="00001D74">
            <w:pPr>
              <w:rPr>
                <w:rFonts w:ascii="Times New Roman" w:hAnsi="Times New Roman" w:cs="Times New Roman"/>
                <w:sz w:val="28"/>
                <w:szCs w:val="28"/>
              </w:rPr>
            </w:pPr>
            <w:r w:rsidRPr="005534FB">
              <w:rPr>
                <w:rFonts w:ascii="Times New Roman" w:hAnsi="Times New Roman" w:cs="Times New Roman"/>
                <w:sz w:val="28"/>
                <w:szCs w:val="28"/>
              </w:rPr>
              <w:t>Проект акта, регулирующий отношения в области оценки соответствия, в области безопасности процессов производства</w:t>
            </w:r>
          </w:p>
        </w:tc>
        <w:tc>
          <w:tcPr>
            <w:tcW w:w="1478" w:type="pct"/>
            <w:vAlign w:val="center"/>
          </w:tcPr>
          <w:p w:rsidR="005C35EB" w:rsidRPr="005534FB" w:rsidRDefault="005513D0" w:rsidP="00001D74">
            <w:pPr>
              <w:jc w:val="center"/>
              <w:rPr>
                <w:rFonts w:ascii="Times New Roman" w:hAnsi="Times New Roman" w:cs="Times New Roman"/>
                <w:sz w:val="28"/>
                <w:szCs w:val="28"/>
              </w:rPr>
            </w:pPr>
            <w:r w:rsidRPr="005534FB">
              <w:rPr>
                <w:rFonts w:ascii="Times New Roman" w:hAnsi="Times New Roman" w:cs="Times New Roman"/>
                <w:sz w:val="28"/>
                <w:szCs w:val="28"/>
              </w:rPr>
              <w:t xml:space="preserve">Отсутствуют </w:t>
            </w:r>
          </w:p>
        </w:tc>
      </w:tr>
      <w:tr w:rsidR="005C35EB" w:rsidRPr="005534FB" w:rsidTr="00001D74">
        <w:trPr>
          <w:trHeight w:val="70"/>
        </w:trPr>
        <w:tc>
          <w:tcPr>
            <w:tcW w:w="3522" w:type="pct"/>
          </w:tcPr>
          <w:p w:rsidR="005C35EB" w:rsidRPr="005534FB" w:rsidRDefault="005C35EB" w:rsidP="00001D74">
            <w:pPr>
              <w:rPr>
                <w:rFonts w:ascii="Times New Roman" w:hAnsi="Times New Roman" w:cs="Times New Roman"/>
                <w:sz w:val="28"/>
                <w:szCs w:val="28"/>
              </w:rPr>
            </w:pPr>
            <w:r w:rsidRPr="005534FB">
              <w:rPr>
                <w:rFonts w:ascii="Times New Roman" w:hAnsi="Times New Roman" w:cs="Times New Roman"/>
                <w:sz w:val="28"/>
                <w:szCs w:val="28"/>
              </w:rPr>
              <w:t xml:space="preserve">Проект акта, регулирующий отношения в области применения мер ответственности за нарушения законодательства Российской Федерации </w:t>
            </w:r>
            <w:r w:rsidR="009C24F7" w:rsidRPr="005534FB">
              <w:rPr>
                <w:rFonts w:ascii="Times New Roman" w:hAnsi="Times New Roman" w:cs="Times New Roman"/>
                <w:sz w:val="28"/>
                <w:szCs w:val="28"/>
              </w:rPr>
              <w:t>в вышеуказанных</w:t>
            </w:r>
            <w:r w:rsidRPr="005534FB">
              <w:rPr>
                <w:rFonts w:ascii="Times New Roman" w:hAnsi="Times New Roman" w:cs="Times New Roman"/>
                <w:sz w:val="28"/>
                <w:szCs w:val="28"/>
              </w:rPr>
              <w:t xml:space="preserve"> сферах</w:t>
            </w:r>
          </w:p>
        </w:tc>
        <w:tc>
          <w:tcPr>
            <w:tcW w:w="1478" w:type="pct"/>
            <w:vAlign w:val="center"/>
          </w:tcPr>
          <w:p w:rsidR="005C35EB" w:rsidRPr="005534FB" w:rsidRDefault="005C35EB" w:rsidP="00001D74">
            <w:pPr>
              <w:jc w:val="center"/>
              <w:rPr>
                <w:rFonts w:ascii="Times New Roman" w:hAnsi="Times New Roman" w:cs="Times New Roman"/>
                <w:sz w:val="28"/>
                <w:szCs w:val="28"/>
              </w:rPr>
            </w:pPr>
            <w:r w:rsidRPr="005534FB">
              <w:rPr>
                <w:rFonts w:ascii="Times New Roman" w:hAnsi="Times New Roman" w:cs="Times New Roman"/>
                <w:sz w:val="28"/>
                <w:szCs w:val="28"/>
              </w:rPr>
              <w:t>Отсутствует.</w:t>
            </w:r>
          </w:p>
        </w:tc>
      </w:tr>
      <w:tr w:rsidR="005C35EB" w:rsidRPr="005534FB" w:rsidTr="00AE0C24">
        <w:trPr>
          <w:trHeight w:val="1738"/>
          <w:trPrChange w:id="268" w:author="Толмачев Денис Сергеевич" w:date="2022-12-01T11:33:00Z">
            <w:trPr>
              <w:trHeight w:val="2443"/>
            </w:trPr>
          </w:trPrChange>
        </w:trPr>
        <w:tc>
          <w:tcPr>
            <w:tcW w:w="3522" w:type="pct"/>
            <w:tcPrChange w:id="269" w:author="Толмачев Денис Сергеевич" w:date="2022-12-01T11:33:00Z">
              <w:tcPr>
                <w:tcW w:w="3522" w:type="pct"/>
              </w:tcPr>
            </w:tcPrChange>
          </w:tcPr>
          <w:p w:rsidR="005C35EB" w:rsidRPr="005534FB" w:rsidRDefault="005C35EB" w:rsidP="00001D74">
            <w:pPr>
              <w:rPr>
                <w:rFonts w:ascii="Times New Roman" w:hAnsi="Times New Roman" w:cs="Times New Roman"/>
                <w:sz w:val="28"/>
                <w:szCs w:val="28"/>
              </w:rPr>
            </w:pPr>
            <w:r w:rsidRPr="005534FB">
              <w:rPr>
                <w:rFonts w:ascii="Times New Roman" w:hAnsi="Times New Roman" w:cs="Times New Roman"/>
                <w:sz w:val="28"/>
                <w:szCs w:val="28"/>
              </w:rPr>
              <w:t>Проект акта, устанавливающий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w:t>
            </w:r>
          </w:p>
        </w:tc>
        <w:tc>
          <w:tcPr>
            <w:tcW w:w="1478" w:type="pct"/>
            <w:tcBorders>
              <w:bottom w:val="single" w:sz="4" w:space="0" w:color="auto"/>
            </w:tcBorders>
            <w:vAlign w:val="center"/>
            <w:tcPrChange w:id="270" w:author="Толмачев Денис Сергеевич" w:date="2022-12-01T11:33:00Z">
              <w:tcPr>
                <w:tcW w:w="1478" w:type="pct"/>
                <w:tcBorders>
                  <w:bottom w:val="single" w:sz="4" w:space="0" w:color="auto"/>
                </w:tcBorders>
                <w:vAlign w:val="center"/>
              </w:tcPr>
            </w:tcPrChange>
          </w:tcPr>
          <w:p w:rsidR="005C35EB" w:rsidRPr="005534FB" w:rsidRDefault="005C35EB" w:rsidP="00001D74">
            <w:pPr>
              <w:jc w:val="center"/>
              <w:rPr>
                <w:rFonts w:ascii="Times New Roman" w:hAnsi="Times New Roman" w:cs="Times New Roman"/>
                <w:sz w:val="28"/>
                <w:szCs w:val="28"/>
              </w:rPr>
            </w:pPr>
            <w:r w:rsidRPr="005534FB">
              <w:rPr>
                <w:rFonts w:ascii="Times New Roman" w:hAnsi="Times New Roman" w:cs="Times New Roman"/>
                <w:sz w:val="28"/>
                <w:szCs w:val="28"/>
              </w:rPr>
              <w:t>Отсутствует.</w:t>
            </w:r>
          </w:p>
        </w:tc>
      </w:tr>
    </w:tbl>
    <w:bookmarkEnd w:id="259"/>
    <w:p w:rsidR="00E20562" w:rsidRPr="005534FB" w:rsidRDefault="00E20562" w:rsidP="00BE23F3">
      <w:pPr>
        <w:spacing w:before="240" w:after="0" w:line="240" w:lineRule="auto"/>
        <w:jc w:val="center"/>
        <w:rPr>
          <w:rFonts w:ascii="Times New Roman" w:hAnsi="Times New Roman" w:cs="Times New Roman"/>
          <w:b/>
          <w:sz w:val="28"/>
          <w:szCs w:val="28"/>
        </w:rPr>
        <w:pPrChange w:id="271" w:author="Толмачев Денис Сергеевич" w:date="2022-12-01T12:31:00Z">
          <w:pPr>
            <w:spacing w:before="240" w:after="0"/>
            <w:jc w:val="center"/>
          </w:pPr>
        </w:pPrChange>
      </w:pPr>
      <w:r w:rsidRPr="005534FB">
        <w:rPr>
          <w:rFonts w:ascii="Times New Roman" w:hAnsi="Times New Roman" w:cs="Times New Roman"/>
          <w:b/>
          <w:sz w:val="28"/>
          <w:szCs w:val="28"/>
        </w:rPr>
        <w:t>3.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bl>
      <w:tblPr>
        <w:tblStyle w:val="a3"/>
        <w:tblW w:w="5000" w:type="pct"/>
        <w:tblLook w:val="04A0" w:firstRow="1" w:lastRow="0" w:firstColumn="1" w:lastColumn="0" w:noHBand="0" w:noVBand="1"/>
      </w:tblPr>
      <w:tblGrid>
        <w:gridCol w:w="847"/>
        <w:gridCol w:w="9609"/>
      </w:tblGrid>
      <w:tr w:rsidR="00E20562" w:rsidRPr="005534FB" w:rsidTr="00E20562">
        <w:tc>
          <w:tcPr>
            <w:tcW w:w="405" w:type="pct"/>
          </w:tcPr>
          <w:p w:rsidR="00E20562" w:rsidRPr="005534FB" w:rsidRDefault="00E20562" w:rsidP="007B4074">
            <w:pPr>
              <w:pStyle w:val="a4"/>
              <w:ind w:left="0"/>
              <w:rPr>
                <w:rFonts w:ascii="Times New Roman" w:hAnsi="Times New Roman" w:cs="Times New Roman"/>
                <w:sz w:val="28"/>
                <w:szCs w:val="28"/>
              </w:rPr>
            </w:pPr>
            <w:r w:rsidRPr="005534FB">
              <w:rPr>
                <w:rFonts w:ascii="Times New Roman" w:hAnsi="Times New Roman" w:cs="Times New Roman"/>
                <w:sz w:val="28"/>
                <w:szCs w:val="28"/>
              </w:rPr>
              <w:t>3.1.</w:t>
            </w:r>
          </w:p>
        </w:tc>
        <w:tc>
          <w:tcPr>
            <w:tcW w:w="4595" w:type="pct"/>
          </w:tcPr>
          <w:p w:rsidR="00E20562" w:rsidRPr="005534FB" w:rsidRDefault="00E20562"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Описание проблемы, на решение которой направлен предлагаемый способ регулирования, условий и факторов ее существования:</w:t>
            </w:r>
          </w:p>
          <w:p w:rsidR="005513D0" w:rsidRPr="005534FB" w:rsidRDefault="005513D0" w:rsidP="005513D0">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 xml:space="preserve">Проект носит редакционный характер. Проект </w:t>
            </w:r>
            <w:r w:rsidR="009C24F7" w:rsidRPr="005534FB">
              <w:rPr>
                <w:rFonts w:ascii="Times New Roman" w:hAnsi="Times New Roman" w:cs="Times New Roman"/>
                <w:sz w:val="28"/>
                <w:szCs w:val="28"/>
              </w:rPr>
              <w:t>подготовлен в</w:t>
            </w:r>
            <w:r w:rsidRPr="005534FB">
              <w:rPr>
                <w:rFonts w:ascii="Times New Roman" w:hAnsi="Times New Roman" w:cs="Times New Roman"/>
                <w:sz w:val="28"/>
                <w:szCs w:val="28"/>
              </w:rPr>
              <w:t xml:space="preserve"> соответствии </w:t>
            </w:r>
            <w:r w:rsidRPr="005534FB">
              <w:rPr>
                <w:rFonts w:ascii="Times New Roman" w:hAnsi="Times New Roman" w:cs="Times New Roman"/>
                <w:sz w:val="28"/>
                <w:szCs w:val="28"/>
              </w:rPr>
              <w:br/>
              <w:t>с поступающими обращениями граждан и организаций в Ростехнадзор</w:t>
            </w:r>
            <w:r w:rsidR="00080A52" w:rsidRPr="005534FB">
              <w:rPr>
                <w:rFonts w:ascii="Times New Roman" w:hAnsi="Times New Roman" w:cs="Times New Roman"/>
                <w:sz w:val="28"/>
                <w:szCs w:val="28"/>
              </w:rPr>
              <w:t xml:space="preserve"> </w:t>
            </w:r>
            <w:r w:rsidRPr="005534FB">
              <w:rPr>
                <w:rFonts w:ascii="Times New Roman" w:hAnsi="Times New Roman" w:cs="Times New Roman"/>
                <w:sz w:val="28"/>
                <w:szCs w:val="28"/>
              </w:rPr>
              <w:br/>
              <w:t xml:space="preserve">о наличии </w:t>
            </w:r>
            <w:r w:rsidR="001246EE" w:rsidRPr="005534FB">
              <w:rPr>
                <w:rFonts w:ascii="Times New Roman" w:hAnsi="Times New Roman" w:cs="Times New Roman"/>
                <w:sz w:val="28"/>
                <w:szCs w:val="28"/>
              </w:rPr>
              <w:t>технических ошибок, опечаток и противоречий</w:t>
            </w:r>
            <w:r w:rsidR="00A516BB">
              <w:rPr>
                <w:rFonts w:ascii="Times New Roman" w:hAnsi="Times New Roman" w:cs="Times New Roman"/>
                <w:sz w:val="28"/>
                <w:szCs w:val="28"/>
              </w:rPr>
              <w:t xml:space="preserve"> </w:t>
            </w:r>
            <w:r w:rsidR="009C24F7">
              <w:rPr>
                <w:rFonts w:ascii="Times New Roman" w:hAnsi="Times New Roman" w:cs="Times New Roman"/>
                <w:sz w:val="28"/>
                <w:szCs w:val="28"/>
              </w:rPr>
              <w:t xml:space="preserve">формулировок </w:t>
            </w:r>
            <w:r w:rsidR="009C24F7" w:rsidRPr="005534FB">
              <w:rPr>
                <w:rFonts w:ascii="Times New Roman" w:hAnsi="Times New Roman" w:cs="Times New Roman"/>
                <w:sz w:val="28"/>
                <w:szCs w:val="28"/>
              </w:rPr>
              <w:lastRenderedPageBreak/>
              <w:t>требований</w:t>
            </w:r>
            <w:r w:rsidR="001246EE" w:rsidRPr="005534FB">
              <w:rPr>
                <w:rFonts w:ascii="Times New Roman" w:hAnsi="Times New Roman" w:cs="Times New Roman"/>
                <w:sz w:val="28"/>
                <w:szCs w:val="28"/>
              </w:rPr>
              <w:t>, установленных федеральными нормами и правилами в области промышленной безопасности «Правила безопасности в нефтяной и газовой промышленности», утвержденными приказом Ростехнадзора от 15 декабря 2020 г. № 534.</w:t>
            </w:r>
            <w:r w:rsidRPr="005534FB">
              <w:rPr>
                <w:rFonts w:ascii="Times New Roman" w:hAnsi="Times New Roman" w:cs="Times New Roman"/>
                <w:sz w:val="28"/>
                <w:szCs w:val="28"/>
              </w:rPr>
              <w:t xml:space="preserve"> </w:t>
            </w:r>
          </w:p>
          <w:p w:rsidR="00E20562" w:rsidRPr="005534FB" w:rsidRDefault="00E20562" w:rsidP="007B4074">
            <w:pPr>
              <w:pStyle w:val="a4"/>
              <w:ind w:left="0"/>
              <w:jc w:val="center"/>
              <w:rPr>
                <w:rFonts w:ascii="Times New Roman" w:hAnsi="Times New Roman" w:cs="Times New Roman"/>
                <w:i/>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E20562" w:rsidRPr="005534FB" w:rsidTr="00E20562">
        <w:tc>
          <w:tcPr>
            <w:tcW w:w="405" w:type="pct"/>
          </w:tcPr>
          <w:p w:rsidR="00E20562" w:rsidRPr="005534FB" w:rsidRDefault="00E20562" w:rsidP="007B4074">
            <w:pPr>
              <w:pStyle w:val="a4"/>
              <w:ind w:left="0"/>
              <w:rPr>
                <w:rFonts w:ascii="Times New Roman" w:hAnsi="Times New Roman" w:cs="Times New Roman"/>
                <w:sz w:val="28"/>
                <w:szCs w:val="28"/>
              </w:rPr>
            </w:pPr>
            <w:r w:rsidRPr="005534FB">
              <w:rPr>
                <w:rFonts w:ascii="Times New Roman" w:hAnsi="Times New Roman" w:cs="Times New Roman"/>
                <w:sz w:val="28"/>
                <w:szCs w:val="28"/>
              </w:rPr>
              <w:lastRenderedPageBreak/>
              <w:t>3.2.</w:t>
            </w:r>
          </w:p>
        </w:tc>
        <w:tc>
          <w:tcPr>
            <w:tcW w:w="4595" w:type="pct"/>
          </w:tcPr>
          <w:p w:rsidR="00E20562" w:rsidRPr="005534FB" w:rsidRDefault="00E20562"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Негативные эффекты, возникающие в связи с наличием проблемы:</w:t>
            </w:r>
          </w:p>
          <w:p w:rsidR="00E20562" w:rsidRPr="005534FB" w:rsidRDefault="001246EE" w:rsidP="00E43D6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 xml:space="preserve">Технические </w:t>
            </w:r>
            <w:r w:rsidR="009C24F7" w:rsidRPr="005534FB">
              <w:rPr>
                <w:rFonts w:ascii="Times New Roman" w:hAnsi="Times New Roman" w:cs="Times New Roman"/>
                <w:sz w:val="28"/>
                <w:szCs w:val="28"/>
              </w:rPr>
              <w:t>ошибки</w:t>
            </w:r>
            <w:r w:rsidRPr="005534FB">
              <w:rPr>
                <w:rFonts w:ascii="Times New Roman" w:hAnsi="Times New Roman" w:cs="Times New Roman"/>
                <w:sz w:val="28"/>
                <w:szCs w:val="28"/>
              </w:rPr>
              <w:t xml:space="preserve">, опечатки, противоречия формулировок требований </w:t>
            </w:r>
            <w:r w:rsidR="00E20562" w:rsidRPr="005534FB">
              <w:rPr>
                <w:rFonts w:ascii="Times New Roman" w:hAnsi="Times New Roman" w:cs="Times New Roman"/>
                <w:sz w:val="28"/>
                <w:szCs w:val="28"/>
              </w:rPr>
              <w:t xml:space="preserve">вынуждают </w:t>
            </w:r>
            <w:r w:rsidR="005513D0" w:rsidRPr="005534FB">
              <w:rPr>
                <w:rFonts w:ascii="Times New Roman" w:hAnsi="Times New Roman" w:cs="Times New Roman"/>
                <w:sz w:val="28"/>
                <w:szCs w:val="28"/>
              </w:rPr>
              <w:t xml:space="preserve">граждан и организаций </w:t>
            </w:r>
            <w:r w:rsidR="00E20562" w:rsidRPr="005534FB">
              <w:rPr>
                <w:rFonts w:ascii="Times New Roman" w:hAnsi="Times New Roman" w:cs="Times New Roman"/>
                <w:sz w:val="28"/>
                <w:szCs w:val="28"/>
              </w:rPr>
              <w:t>обращаться за разъяснениями</w:t>
            </w:r>
            <w:r w:rsidR="005513D0" w:rsidRPr="005534FB">
              <w:rPr>
                <w:rFonts w:ascii="Times New Roman" w:hAnsi="Times New Roman" w:cs="Times New Roman"/>
                <w:sz w:val="28"/>
                <w:szCs w:val="28"/>
              </w:rPr>
              <w:t xml:space="preserve"> </w:t>
            </w:r>
            <w:r w:rsidR="00A516BB">
              <w:rPr>
                <w:rFonts w:ascii="Times New Roman" w:hAnsi="Times New Roman" w:cs="Times New Roman"/>
                <w:sz w:val="28"/>
                <w:szCs w:val="28"/>
              </w:rPr>
              <w:br/>
            </w:r>
            <w:r w:rsidR="005513D0" w:rsidRPr="005534FB">
              <w:rPr>
                <w:rFonts w:ascii="Times New Roman" w:hAnsi="Times New Roman" w:cs="Times New Roman"/>
                <w:sz w:val="28"/>
                <w:szCs w:val="28"/>
              </w:rPr>
              <w:t>в Ростенхнадзор</w:t>
            </w:r>
            <w:r w:rsidR="00E20562" w:rsidRPr="005534FB">
              <w:rPr>
                <w:rFonts w:ascii="Times New Roman" w:hAnsi="Times New Roman" w:cs="Times New Roman"/>
                <w:sz w:val="28"/>
                <w:szCs w:val="28"/>
              </w:rPr>
              <w:t>.</w:t>
            </w:r>
            <w:r w:rsidR="00080A52" w:rsidRPr="005534FB">
              <w:rPr>
                <w:rFonts w:ascii="Times New Roman" w:hAnsi="Times New Roman" w:cs="Times New Roman"/>
                <w:sz w:val="28"/>
                <w:szCs w:val="28"/>
              </w:rPr>
              <w:t xml:space="preserve"> Количество обращений по</w:t>
            </w:r>
            <w:r w:rsidR="00A516BB">
              <w:rPr>
                <w:rFonts w:ascii="Times New Roman" w:hAnsi="Times New Roman" w:cs="Times New Roman"/>
                <w:sz w:val="28"/>
                <w:szCs w:val="28"/>
              </w:rPr>
              <w:t xml:space="preserve"> указанным вопросам, требующих </w:t>
            </w:r>
            <w:r w:rsidR="009C24F7">
              <w:rPr>
                <w:rFonts w:ascii="Times New Roman" w:hAnsi="Times New Roman" w:cs="Times New Roman"/>
                <w:sz w:val="28"/>
                <w:szCs w:val="28"/>
              </w:rPr>
              <w:t>разъяснений</w:t>
            </w:r>
            <w:r w:rsidR="00A516BB">
              <w:rPr>
                <w:rFonts w:ascii="Times New Roman" w:hAnsi="Times New Roman" w:cs="Times New Roman"/>
                <w:sz w:val="28"/>
                <w:szCs w:val="28"/>
              </w:rPr>
              <w:t>,</w:t>
            </w:r>
            <w:r w:rsidR="00080A52" w:rsidRPr="005534FB">
              <w:rPr>
                <w:rFonts w:ascii="Times New Roman" w:hAnsi="Times New Roman" w:cs="Times New Roman"/>
                <w:sz w:val="28"/>
                <w:szCs w:val="28"/>
              </w:rPr>
              <w:t xml:space="preserve"> составляет до 3,5 % от общего количества поступающих обращений.</w:t>
            </w:r>
          </w:p>
          <w:p w:rsidR="00E20562" w:rsidRPr="005534FB" w:rsidRDefault="00E20562" w:rsidP="007B4074">
            <w:pPr>
              <w:pStyle w:val="a4"/>
              <w:ind w:left="0"/>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E20562" w:rsidRPr="005534FB" w:rsidTr="00E20562">
        <w:tc>
          <w:tcPr>
            <w:tcW w:w="405" w:type="pct"/>
          </w:tcPr>
          <w:p w:rsidR="00E20562" w:rsidRPr="005534FB" w:rsidRDefault="00E20562" w:rsidP="007B4074">
            <w:pPr>
              <w:pStyle w:val="a4"/>
              <w:ind w:left="0"/>
              <w:rPr>
                <w:rFonts w:ascii="Times New Roman" w:hAnsi="Times New Roman" w:cs="Times New Roman"/>
                <w:sz w:val="28"/>
                <w:szCs w:val="28"/>
              </w:rPr>
            </w:pPr>
            <w:r w:rsidRPr="005534FB">
              <w:rPr>
                <w:rFonts w:ascii="Times New Roman" w:hAnsi="Times New Roman" w:cs="Times New Roman"/>
                <w:sz w:val="28"/>
                <w:szCs w:val="28"/>
              </w:rPr>
              <w:t>3.3.</w:t>
            </w:r>
          </w:p>
        </w:tc>
        <w:tc>
          <w:tcPr>
            <w:tcW w:w="4595" w:type="pct"/>
          </w:tcPr>
          <w:p w:rsidR="00E20562" w:rsidRPr="005534FB" w:rsidRDefault="00E20562"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Информация о возникновении, выявлении проблемы, принятых мерах, направленных на ее решение, а также затраченных ресурсах и достигнутых результатах решения проблемы:</w:t>
            </w:r>
          </w:p>
          <w:p w:rsidR="00E20562" w:rsidRPr="005534FB" w:rsidRDefault="005513D0" w:rsidP="00E43D6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 xml:space="preserve">Проблема выявлена при обращении участников общественных отношений </w:t>
            </w:r>
            <w:r w:rsidRPr="005534FB">
              <w:rPr>
                <w:rFonts w:ascii="Times New Roman" w:hAnsi="Times New Roman" w:cs="Times New Roman"/>
                <w:sz w:val="28"/>
                <w:szCs w:val="28"/>
              </w:rPr>
              <w:br/>
              <w:t>в Ростехнадзор</w:t>
            </w:r>
            <w:r w:rsidR="00471DED" w:rsidRPr="005534FB">
              <w:rPr>
                <w:rFonts w:ascii="Times New Roman" w:hAnsi="Times New Roman" w:cs="Times New Roman"/>
                <w:sz w:val="28"/>
                <w:szCs w:val="28"/>
              </w:rPr>
              <w:t>, а также членов секции № 6 Научно-технического совета Ростехнадзора по безопасности в нефтегазовом комплексе.</w:t>
            </w:r>
          </w:p>
          <w:p w:rsidR="00E20562" w:rsidRPr="005534FB" w:rsidRDefault="00E20562" w:rsidP="007B4074">
            <w:pPr>
              <w:pStyle w:val="a4"/>
              <w:ind w:left="0"/>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E20562" w:rsidRPr="005534FB" w:rsidTr="00E20562">
        <w:tc>
          <w:tcPr>
            <w:tcW w:w="405" w:type="pct"/>
          </w:tcPr>
          <w:p w:rsidR="00E20562" w:rsidRPr="005534FB" w:rsidRDefault="00E20562" w:rsidP="007B4074">
            <w:pPr>
              <w:pStyle w:val="a4"/>
              <w:ind w:left="0"/>
              <w:rPr>
                <w:rFonts w:ascii="Times New Roman" w:hAnsi="Times New Roman" w:cs="Times New Roman"/>
                <w:sz w:val="28"/>
                <w:szCs w:val="28"/>
              </w:rPr>
            </w:pPr>
            <w:r w:rsidRPr="005534FB">
              <w:rPr>
                <w:rFonts w:ascii="Times New Roman" w:hAnsi="Times New Roman" w:cs="Times New Roman"/>
                <w:sz w:val="28"/>
                <w:szCs w:val="28"/>
              </w:rPr>
              <w:t>3.4.</w:t>
            </w:r>
          </w:p>
        </w:tc>
        <w:tc>
          <w:tcPr>
            <w:tcW w:w="4595" w:type="pct"/>
          </w:tcPr>
          <w:p w:rsidR="00E20562" w:rsidRPr="005534FB" w:rsidRDefault="00E20562"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Описание условий, при которых проблема может быть решена в целом без вмешательства со стороны государства:</w:t>
            </w:r>
          </w:p>
          <w:p w:rsidR="00E20562" w:rsidRPr="005534FB" w:rsidRDefault="005513D0" w:rsidP="00E43D6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Без вмешательства со стороны государства проблема не может быть решена, так как требуется внесение изменений в нормативный правовой</w:t>
            </w:r>
            <w:r w:rsidR="00E20562" w:rsidRPr="005534FB">
              <w:rPr>
                <w:rFonts w:ascii="Times New Roman" w:hAnsi="Times New Roman" w:cs="Times New Roman"/>
                <w:sz w:val="28"/>
                <w:szCs w:val="28"/>
              </w:rPr>
              <w:t xml:space="preserve"> акта Ростехнадзора.</w:t>
            </w:r>
          </w:p>
          <w:p w:rsidR="00E20562" w:rsidRPr="005534FB" w:rsidRDefault="00E20562" w:rsidP="007B4074">
            <w:pPr>
              <w:pStyle w:val="a4"/>
              <w:ind w:left="0"/>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E20562" w:rsidRPr="005534FB" w:rsidTr="00E20562">
        <w:tc>
          <w:tcPr>
            <w:tcW w:w="405" w:type="pct"/>
          </w:tcPr>
          <w:p w:rsidR="00E20562" w:rsidRPr="005534FB" w:rsidRDefault="00E20562" w:rsidP="007B4074">
            <w:pPr>
              <w:pStyle w:val="a4"/>
              <w:ind w:left="0"/>
              <w:rPr>
                <w:rFonts w:ascii="Times New Roman" w:hAnsi="Times New Roman" w:cs="Times New Roman"/>
                <w:sz w:val="28"/>
                <w:szCs w:val="28"/>
              </w:rPr>
            </w:pPr>
            <w:r w:rsidRPr="005534FB">
              <w:rPr>
                <w:rFonts w:ascii="Times New Roman" w:hAnsi="Times New Roman" w:cs="Times New Roman"/>
                <w:sz w:val="28"/>
                <w:szCs w:val="28"/>
              </w:rPr>
              <w:t>3.5.</w:t>
            </w:r>
          </w:p>
        </w:tc>
        <w:tc>
          <w:tcPr>
            <w:tcW w:w="4595" w:type="pct"/>
          </w:tcPr>
          <w:p w:rsidR="00E20562" w:rsidRPr="005534FB" w:rsidRDefault="00E20562"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Источники данных:</w:t>
            </w:r>
          </w:p>
          <w:p w:rsidR="00E20562" w:rsidRPr="005534FB" w:rsidRDefault="005513D0" w:rsidP="00E43D6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Обращения участников общественных отношений в Ростехнадзор</w:t>
            </w:r>
            <w:r w:rsidR="00471DED" w:rsidRPr="005534FB">
              <w:rPr>
                <w:rFonts w:ascii="Times New Roman" w:hAnsi="Times New Roman" w:cs="Times New Roman"/>
                <w:sz w:val="28"/>
                <w:szCs w:val="28"/>
              </w:rPr>
              <w:t xml:space="preserve">, а также членов секции № 6 Научно-технического совета Ростехнадзора по безопасности в нефтегазовом комплексе, </w:t>
            </w:r>
            <w:r w:rsidRPr="005534FB">
              <w:rPr>
                <w:rFonts w:ascii="Times New Roman" w:hAnsi="Times New Roman" w:cs="Times New Roman"/>
                <w:sz w:val="28"/>
                <w:szCs w:val="28"/>
              </w:rPr>
              <w:t>свидетельствующие о возможном возникновении проблемы</w:t>
            </w:r>
            <w:r w:rsidR="00E20562" w:rsidRPr="005534FB">
              <w:rPr>
                <w:rFonts w:ascii="Times New Roman" w:hAnsi="Times New Roman" w:cs="Times New Roman"/>
                <w:sz w:val="28"/>
                <w:szCs w:val="28"/>
              </w:rPr>
              <w:t>.</w:t>
            </w:r>
          </w:p>
          <w:p w:rsidR="00E20562" w:rsidRPr="005534FB" w:rsidRDefault="00E20562" w:rsidP="007B4074">
            <w:pPr>
              <w:pStyle w:val="a4"/>
              <w:ind w:left="0"/>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E20562" w:rsidRPr="005534FB" w:rsidTr="00E20562">
        <w:tc>
          <w:tcPr>
            <w:tcW w:w="405" w:type="pct"/>
          </w:tcPr>
          <w:p w:rsidR="00E20562" w:rsidRPr="005534FB" w:rsidRDefault="00E20562" w:rsidP="007B4074">
            <w:pPr>
              <w:pStyle w:val="a4"/>
              <w:ind w:left="0"/>
              <w:rPr>
                <w:rFonts w:ascii="Times New Roman" w:hAnsi="Times New Roman" w:cs="Times New Roman"/>
                <w:sz w:val="28"/>
                <w:szCs w:val="28"/>
              </w:rPr>
            </w:pPr>
            <w:r w:rsidRPr="005534FB">
              <w:rPr>
                <w:rFonts w:ascii="Times New Roman" w:hAnsi="Times New Roman" w:cs="Times New Roman"/>
                <w:sz w:val="28"/>
                <w:szCs w:val="28"/>
              </w:rPr>
              <w:t>3.6.</w:t>
            </w:r>
          </w:p>
        </w:tc>
        <w:tc>
          <w:tcPr>
            <w:tcW w:w="4595" w:type="pct"/>
          </w:tcPr>
          <w:p w:rsidR="00E20562" w:rsidRPr="005534FB" w:rsidRDefault="00E20562"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Иная информация о проблеме:</w:t>
            </w:r>
          </w:p>
          <w:p w:rsidR="00E20562" w:rsidRPr="005534FB" w:rsidRDefault="00E20562" w:rsidP="00E43D6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Отсутствует.</w:t>
            </w:r>
          </w:p>
          <w:p w:rsidR="00E20562" w:rsidRPr="005534FB" w:rsidRDefault="00E20562" w:rsidP="007B4074">
            <w:pPr>
              <w:pStyle w:val="a4"/>
              <w:ind w:left="0"/>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bl>
    <w:p w:rsidR="00473026" w:rsidRPr="005534FB" w:rsidRDefault="00473026" w:rsidP="007B4074">
      <w:pPr>
        <w:spacing w:before="240" w:after="0"/>
        <w:jc w:val="center"/>
        <w:rPr>
          <w:rFonts w:ascii="Times New Roman" w:hAnsi="Times New Roman" w:cs="Times New Roman"/>
          <w:b/>
          <w:sz w:val="28"/>
          <w:szCs w:val="28"/>
        </w:rPr>
      </w:pPr>
      <w:r w:rsidRPr="005534FB">
        <w:rPr>
          <w:rFonts w:ascii="Times New Roman" w:hAnsi="Times New Roman" w:cs="Times New Roman"/>
          <w:b/>
          <w:sz w:val="28"/>
          <w:szCs w:val="28"/>
        </w:rPr>
        <w:t>4. Анализ международного опыта в соответствующих сферах деятельности</w:t>
      </w:r>
    </w:p>
    <w:tbl>
      <w:tblPr>
        <w:tblStyle w:val="a3"/>
        <w:tblW w:w="5000" w:type="pct"/>
        <w:tblLook w:val="04A0" w:firstRow="1" w:lastRow="0" w:firstColumn="1" w:lastColumn="0" w:noHBand="0" w:noVBand="1"/>
      </w:tblPr>
      <w:tblGrid>
        <w:gridCol w:w="847"/>
        <w:gridCol w:w="9609"/>
      </w:tblGrid>
      <w:tr w:rsidR="00473026" w:rsidRPr="005534FB" w:rsidTr="00E57FA6">
        <w:tc>
          <w:tcPr>
            <w:tcW w:w="405" w:type="pct"/>
          </w:tcPr>
          <w:p w:rsidR="00473026" w:rsidRPr="005534FB" w:rsidRDefault="00E915C2" w:rsidP="007B4074">
            <w:pPr>
              <w:pStyle w:val="a4"/>
              <w:ind w:left="0"/>
              <w:rPr>
                <w:rFonts w:ascii="Times New Roman" w:hAnsi="Times New Roman" w:cs="Times New Roman"/>
                <w:sz w:val="28"/>
                <w:szCs w:val="28"/>
              </w:rPr>
            </w:pPr>
            <w:r w:rsidRPr="005534FB">
              <w:rPr>
                <w:rFonts w:ascii="Times New Roman" w:hAnsi="Times New Roman" w:cs="Times New Roman"/>
                <w:sz w:val="28"/>
                <w:szCs w:val="28"/>
                <w:lang w:val="en-US"/>
              </w:rPr>
              <w:t>4</w:t>
            </w:r>
            <w:r w:rsidR="00473026" w:rsidRPr="005534FB">
              <w:rPr>
                <w:rFonts w:ascii="Times New Roman" w:hAnsi="Times New Roman" w:cs="Times New Roman"/>
                <w:sz w:val="28"/>
                <w:szCs w:val="28"/>
              </w:rPr>
              <w:t>.1.</w:t>
            </w:r>
          </w:p>
        </w:tc>
        <w:tc>
          <w:tcPr>
            <w:tcW w:w="4595" w:type="pct"/>
          </w:tcPr>
          <w:p w:rsidR="00473026" w:rsidRPr="005534FB" w:rsidRDefault="00E915C2"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Международный опыт в соответствующих сферах деятельности</w:t>
            </w:r>
            <w:r w:rsidR="00473026" w:rsidRPr="005534FB">
              <w:rPr>
                <w:rFonts w:ascii="Times New Roman" w:hAnsi="Times New Roman" w:cs="Times New Roman"/>
                <w:sz w:val="28"/>
                <w:szCs w:val="28"/>
              </w:rPr>
              <w:t>:</w:t>
            </w:r>
          </w:p>
          <w:p w:rsidR="00473026" w:rsidRPr="005534FB" w:rsidRDefault="00833E89" w:rsidP="00E43D6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Отсутствует.</w:t>
            </w:r>
          </w:p>
          <w:p w:rsidR="00473026" w:rsidRPr="005534FB" w:rsidRDefault="00473026" w:rsidP="007B4074">
            <w:pPr>
              <w:pStyle w:val="a4"/>
              <w:ind w:left="0"/>
              <w:jc w:val="center"/>
              <w:rPr>
                <w:rFonts w:ascii="Times New Roman" w:hAnsi="Times New Roman" w:cs="Times New Roman"/>
                <w:i/>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473026" w:rsidRPr="005534FB" w:rsidTr="00E57FA6">
        <w:tc>
          <w:tcPr>
            <w:tcW w:w="405" w:type="pct"/>
          </w:tcPr>
          <w:p w:rsidR="00473026" w:rsidRPr="005534FB" w:rsidRDefault="00E915C2" w:rsidP="007B4074">
            <w:pPr>
              <w:pStyle w:val="a4"/>
              <w:ind w:left="0"/>
              <w:rPr>
                <w:rFonts w:ascii="Times New Roman" w:hAnsi="Times New Roman" w:cs="Times New Roman"/>
                <w:sz w:val="28"/>
                <w:szCs w:val="28"/>
              </w:rPr>
            </w:pPr>
            <w:r w:rsidRPr="005534FB">
              <w:rPr>
                <w:rFonts w:ascii="Times New Roman" w:hAnsi="Times New Roman" w:cs="Times New Roman"/>
                <w:sz w:val="28"/>
                <w:szCs w:val="28"/>
                <w:lang w:val="en-US"/>
              </w:rPr>
              <w:t>4</w:t>
            </w:r>
            <w:r w:rsidR="00473026" w:rsidRPr="005534FB">
              <w:rPr>
                <w:rFonts w:ascii="Times New Roman" w:hAnsi="Times New Roman" w:cs="Times New Roman"/>
                <w:sz w:val="28"/>
                <w:szCs w:val="28"/>
              </w:rPr>
              <w:t>.2.</w:t>
            </w:r>
          </w:p>
        </w:tc>
        <w:tc>
          <w:tcPr>
            <w:tcW w:w="4595" w:type="pct"/>
          </w:tcPr>
          <w:p w:rsidR="00473026" w:rsidRPr="005534FB" w:rsidRDefault="00E915C2"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Источники данных</w:t>
            </w:r>
            <w:r w:rsidR="00473026" w:rsidRPr="005534FB">
              <w:rPr>
                <w:rFonts w:ascii="Times New Roman" w:hAnsi="Times New Roman" w:cs="Times New Roman"/>
                <w:sz w:val="28"/>
                <w:szCs w:val="28"/>
              </w:rPr>
              <w:t>:</w:t>
            </w:r>
          </w:p>
          <w:p w:rsidR="00EE269C" w:rsidRPr="005534FB" w:rsidRDefault="00EE269C" w:rsidP="00EE269C">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не определены</w:t>
            </w:r>
          </w:p>
          <w:p w:rsidR="00473026" w:rsidRPr="005534FB" w:rsidRDefault="00473026" w:rsidP="007B4074">
            <w:pPr>
              <w:pStyle w:val="a4"/>
              <w:ind w:left="0"/>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bl>
    <w:p w:rsidR="0089208D" w:rsidRPr="005534FB" w:rsidRDefault="00E31B2D" w:rsidP="00BE23F3">
      <w:pPr>
        <w:spacing w:before="240" w:after="0" w:line="240" w:lineRule="auto"/>
        <w:jc w:val="center"/>
        <w:rPr>
          <w:rFonts w:ascii="Times New Roman" w:hAnsi="Times New Roman" w:cs="Times New Roman"/>
          <w:b/>
          <w:sz w:val="28"/>
          <w:szCs w:val="28"/>
        </w:rPr>
        <w:pPrChange w:id="272" w:author="Толмачев Денис Сергеевич" w:date="2022-12-01T12:31:00Z">
          <w:pPr>
            <w:spacing w:before="240" w:after="0"/>
            <w:jc w:val="center"/>
          </w:pPr>
        </w:pPrChange>
      </w:pPr>
      <w:r w:rsidRPr="005534FB">
        <w:rPr>
          <w:rFonts w:ascii="Times New Roman" w:hAnsi="Times New Roman" w:cs="Times New Roman"/>
          <w:b/>
          <w:sz w:val="28"/>
          <w:szCs w:val="28"/>
        </w:rPr>
        <w:lastRenderedPageBreak/>
        <w:t>5</w:t>
      </w:r>
      <w:r w:rsidR="0089208D" w:rsidRPr="005534FB">
        <w:rPr>
          <w:rFonts w:ascii="Times New Roman" w:hAnsi="Times New Roman" w:cs="Times New Roman"/>
          <w:b/>
          <w:sz w:val="28"/>
          <w:szCs w:val="28"/>
        </w:rPr>
        <w:t>.</w:t>
      </w:r>
      <w:r w:rsidR="00253EAD" w:rsidRPr="005534FB">
        <w:t xml:space="preserve">  </w:t>
      </w:r>
      <w:r w:rsidR="00253EAD" w:rsidRPr="005534FB">
        <w:rPr>
          <w:rFonts w:ascii="Times New Roman" w:hAnsi="Times New Roman" w:cs="Times New Roman"/>
          <w:b/>
          <w:sz w:val="28"/>
          <w:szCs w:val="28"/>
        </w:rPr>
        <w:t>Цели предлагаемого регулирования и их соответствие принципам правового регулирования, программным документам Президента Российской Федерации и Правительства Российской Федерации</w:t>
      </w:r>
    </w:p>
    <w:tbl>
      <w:tblPr>
        <w:tblStyle w:val="a3"/>
        <w:tblW w:w="5000" w:type="pct"/>
        <w:tblLook w:val="04A0" w:firstRow="1" w:lastRow="0" w:firstColumn="1" w:lastColumn="0" w:noHBand="0" w:noVBand="1"/>
      </w:tblPr>
      <w:tblGrid>
        <w:gridCol w:w="847"/>
        <w:gridCol w:w="4109"/>
        <w:gridCol w:w="851"/>
        <w:gridCol w:w="4649"/>
      </w:tblGrid>
      <w:tr w:rsidR="00253EAD" w:rsidRPr="005534FB" w:rsidTr="00E57FA6">
        <w:trPr>
          <w:trHeight w:val="55"/>
        </w:trPr>
        <w:tc>
          <w:tcPr>
            <w:tcW w:w="405" w:type="pct"/>
          </w:tcPr>
          <w:p w:rsidR="00253EAD" w:rsidRPr="005534FB" w:rsidRDefault="00253EAD" w:rsidP="007B4074">
            <w:pPr>
              <w:pStyle w:val="a4"/>
              <w:ind w:left="0"/>
              <w:rPr>
                <w:rFonts w:ascii="Times New Roman" w:hAnsi="Times New Roman" w:cs="Times New Roman"/>
                <w:sz w:val="28"/>
                <w:szCs w:val="28"/>
              </w:rPr>
            </w:pPr>
            <w:r w:rsidRPr="005534FB">
              <w:rPr>
                <w:rFonts w:ascii="Times New Roman" w:hAnsi="Times New Roman" w:cs="Times New Roman"/>
                <w:sz w:val="28"/>
                <w:szCs w:val="28"/>
                <w:lang w:val="en-US"/>
              </w:rPr>
              <w:t>5</w:t>
            </w:r>
            <w:r w:rsidRPr="005534FB">
              <w:rPr>
                <w:rFonts w:ascii="Times New Roman" w:hAnsi="Times New Roman" w:cs="Times New Roman"/>
                <w:sz w:val="28"/>
                <w:szCs w:val="28"/>
              </w:rPr>
              <w:t>.1.</w:t>
            </w:r>
          </w:p>
        </w:tc>
        <w:tc>
          <w:tcPr>
            <w:tcW w:w="1965" w:type="pct"/>
          </w:tcPr>
          <w:p w:rsidR="00253EAD" w:rsidRPr="005534FB" w:rsidRDefault="001D3F35" w:rsidP="007B4074">
            <w:pPr>
              <w:pStyle w:val="a4"/>
              <w:ind w:left="0"/>
              <w:rPr>
                <w:rFonts w:ascii="Times New Roman" w:hAnsi="Times New Roman" w:cs="Times New Roman"/>
                <w:sz w:val="28"/>
                <w:szCs w:val="28"/>
              </w:rPr>
            </w:pPr>
            <w:r w:rsidRPr="005534FB">
              <w:rPr>
                <w:rFonts w:ascii="Times New Roman" w:hAnsi="Times New Roman" w:cs="Times New Roman"/>
                <w:sz w:val="28"/>
                <w:szCs w:val="28"/>
              </w:rPr>
              <w:t>Цели предлагаемого регулирования:</w:t>
            </w:r>
          </w:p>
        </w:tc>
        <w:tc>
          <w:tcPr>
            <w:tcW w:w="407" w:type="pct"/>
          </w:tcPr>
          <w:p w:rsidR="00253EAD" w:rsidRPr="005534FB" w:rsidRDefault="00253EAD" w:rsidP="007B4074">
            <w:pPr>
              <w:pStyle w:val="a4"/>
              <w:ind w:left="0"/>
              <w:rPr>
                <w:rFonts w:ascii="Times New Roman" w:hAnsi="Times New Roman" w:cs="Times New Roman"/>
                <w:sz w:val="28"/>
                <w:szCs w:val="28"/>
              </w:rPr>
            </w:pPr>
            <w:r w:rsidRPr="005534FB">
              <w:rPr>
                <w:rFonts w:ascii="Times New Roman" w:hAnsi="Times New Roman" w:cs="Times New Roman"/>
                <w:sz w:val="28"/>
                <w:szCs w:val="28"/>
                <w:lang w:val="en-US"/>
              </w:rPr>
              <w:t>5</w:t>
            </w:r>
            <w:r w:rsidRPr="005534FB">
              <w:rPr>
                <w:rFonts w:ascii="Times New Roman" w:hAnsi="Times New Roman" w:cs="Times New Roman"/>
                <w:sz w:val="28"/>
                <w:szCs w:val="28"/>
              </w:rPr>
              <w:t>.2.</w:t>
            </w:r>
          </w:p>
        </w:tc>
        <w:tc>
          <w:tcPr>
            <w:tcW w:w="2223" w:type="pct"/>
          </w:tcPr>
          <w:p w:rsidR="00253EAD" w:rsidRPr="005534FB" w:rsidRDefault="001D3F35" w:rsidP="007B4074">
            <w:pPr>
              <w:pStyle w:val="a4"/>
              <w:ind w:left="0"/>
              <w:rPr>
                <w:rFonts w:ascii="Times New Roman" w:hAnsi="Times New Roman" w:cs="Times New Roman"/>
                <w:sz w:val="28"/>
                <w:szCs w:val="28"/>
              </w:rPr>
            </w:pPr>
            <w:r w:rsidRPr="005534FB">
              <w:rPr>
                <w:rFonts w:ascii="Times New Roman" w:hAnsi="Times New Roman" w:cs="Times New Roman"/>
                <w:sz w:val="28"/>
                <w:szCs w:val="28"/>
              </w:rPr>
              <w:t>Установленные сроки достижения целей предлагаемого регулирования:</w:t>
            </w:r>
          </w:p>
        </w:tc>
      </w:tr>
      <w:tr w:rsidR="00253EAD" w:rsidRPr="005534FB" w:rsidTr="00E57FA6">
        <w:trPr>
          <w:trHeight w:val="52"/>
        </w:trPr>
        <w:tc>
          <w:tcPr>
            <w:tcW w:w="2370" w:type="pct"/>
            <w:gridSpan w:val="2"/>
          </w:tcPr>
          <w:p w:rsidR="00253EAD" w:rsidRPr="005534FB" w:rsidRDefault="00F01686" w:rsidP="007655B2">
            <w:pPr>
              <w:pStyle w:val="a4"/>
              <w:ind w:left="0"/>
              <w:jc w:val="both"/>
              <w:rPr>
                <w:rFonts w:ascii="Times New Roman" w:hAnsi="Times New Roman" w:cs="Times New Roman"/>
                <w:sz w:val="28"/>
                <w:szCs w:val="28"/>
              </w:rPr>
            </w:pPr>
            <w:r w:rsidRPr="005534FB">
              <w:rPr>
                <w:rFonts w:ascii="Times New Roman" w:hAnsi="Times New Roman" w:cs="Times New Roman"/>
                <w:sz w:val="28"/>
                <w:szCs w:val="28"/>
              </w:rPr>
              <w:t>Устранение</w:t>
            </w:r>
            <w:r w:rsidR="007655B2" w:rsidRPr="005534FB">
              <w:rPr>
                <w:rFonts w:ascii="Times New Roman" w:hAnsi="Times New Roman" w:cs="Times New Roman"/>
                <w:sz w:val="28"/>
                <w:szCs w:val="28"/>
              </w:rPr>
              <w:t xml:space="preserve"> технических ошибок, опечаток и противоречивых толкований.</w:t>
            </w:r>
          </w:p>
        </w:tc>
        <w:tc>
          <w:tcPr>
            <w:tcW w:w="2630" w:type="pct"/>
            <w:gridSpan w:val="2"/>
          </w:tcPr>
          <w:p w:rsidR="00253EAD" w:rsidRPr="005534FB" w:rsidRDefault="00471D4A" w:rsidP="00E43D67">
            <w:pPr>
              <w:pStyle w:val="a4"/>
              <w:ind w:left="0"/>
              <w:jc w:val="both"/>
              <w:rPr>
                <w:rFonts w:ascii="Times New Roman" w:hAnsi="Times New Roman" w:cs="Times New Roman"/>
                <w:sz w:val="28"/>
                <w:szCs w:val="28"/>
              </w:rPr>
            </w:pPr>
            <w:r w:rsidRPr="005534FB">
              <w:rPr>
                <w:rFonts w:ascii="Times New Roman" w:hAnsi="Times New Roman" w:cs="Times New Roman"/>
                <w:sz w:val="28"/>
                <w:szCs w:val="28"/>
                <w:lang w:val="en-US"/>
              </w:rPr>
              <w:t>01.03.2023</w:t>
            </w:r>
          </w:p>
        </w:tc>
      </w:tr>
      <w:tr w:rsidR="0089208D" w:rsidRPr="005534FB" w:rsidTr="00E57FA6">
        <w:tc>
          <w:tcPr>
            <w:tcW w:w="405" w:type="pct"/>
          </w:tcPr>
          <w:p w:rsidR="0089208D" w:rsidRPr="005534FB" w:rsidRDefault="00E31B2D" w:rsidP="007B4074">
            <w:pPr>
              <w:pStyle w:val="a4"/>
              <w:ind w:left="0"/>
              <w:rPr>
                <w:rFonts w:ascii="Times New Roman" w:hAnsi="Times New Roman" w:cs="Times New Roman"/>
                <w:sz w:val="28"/>
                <w:szCs w:val="28"/>
              </w:rPr>
            </w:pPr>
            <w:r w:rsidRPr="005534FB">
              <w:rPr>
                <w:rFonts w:ascii="Times New Roman" w:hAnsi="Times New Roman" w:cs="Times New Roman"/>
                <w:sz w:val="28"/>
                <w:szCs w:val="28"/>
                <w:lang w:val="en-US"/>
              </w:rPr>
              <w:t>5</w:t>
            </w:r>
            <w:r w:rsidR="0089208D" w:rsidRPr="005534FB">
              <w:rPr>
                <w:rFonts w:ascii="Times New Roman" w:hAnsi="Times New Roman" w:cs="Times New Roman"/>
                <w:sz w:val="28"/>
                <w:szCs w:val="28"/>
              </w:rPr>
              <w:t>.</w:t>
            </w:r>
            <w:r w:rsidR="00253EAD" w:rsidRPr="005534FB">
              <w:rPr>
                <w:rFonts w:ascii="Times New Roman" w:hAnsi="Times New Roman" w:cs="Times New Roman"/>
                <w:sz w:val="28"/>
                <w:szCs w:val="28"/>
                <w:lang w:val="en-US"/>
              </w:rPr>
              <w:t>3</w:t>
            </w:r>
            <w:r w:rsidR="0089208D" w:rsidRPr="005534FB">
              <w:rPr>
                <w:rFonts w:ascii="Times New Roman" w:hAnsi="Times New Roman" w:cs="Times New Roman"/>
                <w:sz w:val="28"/>
                <w:szCs w:val="28"/>
              </w:rPr>
              <w:t>.</w:t>
            </w:r>
          </w:p>
        </w:tc>
        <w:tc>
          <w:tcPr>
            <w:tcW w:w="4595" w:type="pct"/>
            <w:gridSpan w:val="3"/>
          </w:tcPr>
          <w:p w:rsidR="0089208D" w:rsidRPr="005534FB" w:rsidRDefault="00AB4CD7"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и Правительства Российской Федерации</w:t>
            </w:r>
            <w:r w:rsidR="0089208D" w:rsidRPr="005534FB">
              <w:rPr>
                <w:rFonts w:ascii="Times New Roman" w:hAnsi="Times New Roman" w:cs="Times New Roman"/>
                <w:sz w:val="28"/>
                <w:szCs w:val="28"/>
              </w:rPr>
              <w:t>:</w:t>
            </w:r>
          </w:p>
          <w:p w:rsidR="0089208D" w:rsidRPr="005534FB" w:rsidRDefault="00EE269C" w:rsidP="00EE269C">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 xml:space="preserve">Проект разработан в соответствии с пунктом 1 статьи 3, пунктом 1 статьи 5 Федерального закона от 21 июля 1997 г. № 116-ФЗ «О промышленной безопасности опасных производственных объектов», пунктом 1 и подпунктом 5.2.2.16(1) пункта 5 Положения о Федеральной службе по экологическому, технологическому и атомному надзору, утвержденного постановлением Правительства Российской Федерации от 30 июля 2004 г. № 401 </w:t>
            </w:r>
            <w:r w:rsidR="00F01686" w:rsidRPr="005534FB">
              <w:rPr>
                <w:rFonts w:ascii="Times New Roman" w:hAnsi="Times New Roman" w:cs="Times New Roman"/>
                <w:sz w:val="28"/>
                <w:szCs w:val="28"/>
              </w:rPr>
              <w:t xml:space="preserve">и </w:t>
            </w:r>
            <w:r w:rsidRPr="005534FB">
              <w:rPr>
                <w:rFonts w:ascii="Times New Roman" w:hAnsi="Times New Roman" w:cs="Times New Roman"/>
                <w:sz w:val="28"/>
                <w:szCs w:val="28"/>
              </w:rPr>
              <w:t>подпунктом «б» пункта 6 Правил</w:t>
            </w:r>
            <w:r w:rsidR="00F01686" w:rsidRPr="005534FB">
              <w:rPr>
                <w:rFonts w:ascii="Times New Roman" w:hAnsi="Times New Roman" w:cs="Times New Roman"/>
                <w:sz w:val="28"/>
                <w:szCs w:val="28"/>
              </w:rPr>
              <w:t xml:space="preserve">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Евразийской экономической комисс</w:t>
            </w:r>
            <w:r w:rsidRPr="005534FB">
              <w:rPr>
                <w:rFonts w:ascii="Times New Roman" w:hAnsi="Times New Roman" w:cs="Times New Roman"/>
                <w:sz w:val="28"/>
                <w:szCs w:val="28"/>
              </w:rPr>
              <w:t>ии, утвержденных</w:t>
            </w:r>
            <w:r w:rsidR="00F01686" w:rsidRPr="005534FB">
              <w:rPr>
                <w:rFonts w:ascii="Times New Roman" w:hAnsi="Times New Roman" w:cs="Times New Roman"/>
                <w:sz w:val="28"/>
                <w:szCs w:val="28"/>
              </w:rPr>
              <w:t xml:space="preserve"> постановлением Правительства Российской Федерации от 17 декабря 2012 г. № 1318</w:t>
            </w:r>
            <w:r w:rsidR="0089208D" w:rsidRPr="005534FB">
              <w:rPr>
                <w:rFonts w:ascii="Times New Roman" w:hAnsi="Times New Roman" w:cs="Times New Roman"/>
                <w:sz w:val="28"/>
                <w:szCs w:val="28"/>
              </w:rPr>
              <w:t>.</w:t>
            </w:r>
          </w:p>
          <w:p w:rsidR="0089208D" w:rsidRPr="005534FB" w:rsidRDefault="0089208D" w:rsidP="007B4074">
            <w:pPr>
              <w:pStyle w:val="a4"/>
              <w:ind w:left="0"/>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253EAD" w:rsidRPr="005534FB" w:rsidTr="00E57FA6">
        <w:tc>
          <w:tcPr>
            <w:tcW w:w="405" w:type="pct"/>
          </w:tcPr>
          <w:p w:rsidR="00253EAD" w:rsidRPr="005534FB" w:rsidRDefault="00253EAD" w:rsidP="007B4074">
            <w:pPr>
              <w:pStyle w:val="a4"/>
              <w:ind w:left="0"/>
              <w:rPr>
                <w:rFonts w:ascii="Times New Roman" w:hAnsi="Times New Roman" w:cs="Times New Roman"/>
                <w:sz w:val="28"/>
                <w:szCs w:val="28"/>
              </w:rPr>
            </w:pPr>
            <w:r w:rsidRPr="005534FB">
              <w:rPr>
                <w:rFonts w:ascii="Times New Roman" w:hAnsi="Times New Roman" w:cs="Times New Roman"/>
                <w:sz w:val="28"/>
                <w:szCs w:val="28"/>
                <w:lang w:val="en-US"/>
              </w:rPr>
              <w:t>5</w:t>
            </w:r>
            <w:r w:rsidRPr="005534FB">
              <w:rPr>
                <w:rFonts w:ascii="Times New Roman" w:hAnsi="Times New Roman" w:cs="Times New Roman"/>
                <w:sz w:val="28"/>
                <w:szCs w:val="28"/>
              </w:rPr>
              <w:t>.</w:t>
            </w:r>
            <w:r w:rsidRPr="005534FB">
              <w:rPr>
                <w:rFonts w:ascii="Times New Roman" w:hAnsi="Times New Roman" w:cs="Times New Roman"/>
                <w:sz w:val="28"/>
                <w:szCs w:val="28"/>
                <w:lang w:val="en-US"/>
              </w:rPr>
              <w:t>4</w:t>
            </w:r>
            <w:r w:rsidRPr="005534FB">
              <w:rPr>
                <w:rFonts w:ascii="Times New Roman" w:hAnsi="Times New Roman" w:cs="Times New Roman"/>
                <w:sz w:val="28"/>
                <w:szCs w:val="28"/>
              </w:rPr>
              <w:t>.</w:t>
            </w:r>
          </w:p>
        </w:tc>
        <w:tc>
          <w:tcPr>
            <w:tcW w:w="4595" w:type="pct"/>
            <w:gridSpan w:val="3"/>
          </w:tcPr>
          <w:p w:rsidR="00253EAD" w:rsidRPr="005534FB" w:rsidRDefault="00AB4CD7"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Иная информация о целях предлагаемого регулирования</w:t>
            </w:r>
            <w:r w:rsidR="00253EAD" w:rsidRPr="005534FB">
              <w:rPr>
                <w:rFonts w:ascii="Times New Roman" w:hAnsi="Times New Roman" w:cs="Times New Roman"/>
                <w:sz w:val="28"/>
                <w:szCs w:val="28"/>
              </w:rPr>
              <w:t>:</w:t>
            </w:r>
          </w:p>
          <w:p w:rsidR="00253EAD" w:rsidRPr="005534FB" w:rsidRDefault="00253EAD" w:rsidP="00E43D6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Отсутствует.</w:t>
            </w:r>
          </w:p>
          <w:p w:rsidR="00253EAD" w:rsidRPr="005534FB" w:rsidRDefault="00253EAD" w:rsidP="007B4074">
            <w:pPr>
              <w:pStyle w:val="a4"/>
              <w:ind w:left="0"/>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bl>
    <w:p w:rsidR="00860F03" w:rsidRPr="005534FB" w:rsidRDefault="00860F03" w:rsidP="00BE23F3">
      <w:pPr>
        <w:spacing w:before="240" w:after="0" w:line="240" w:lineRule="auto"/>
        <w:jc w:val="center"/>
        <w:rPr>
          <w:rFonts w:ascii="Times New Roman" w:hAnsi="Times New Roman" w:cs="Times New Roman"/>
          <w:b/>
          <w:sz w:val="28"/>
          <w:szCs w:val="28"/>
        </w:rPr>
        <w:pPrChange w:id="273" w:author="Толмачев Денис Сергеевич" w:date="2022-12-01T12:31:00Z">
          <w:pPr>
            <w:spacing w:before="240" w:after="0"/>
            <w:jc w:val="center"/>
          </w:pPr>
        </w:pPrChange>
      </w:pPr>
      <w:r w:rsidRPr="005534FB">
        <w:rPr>
          <w:rFonts w:ascii="Times New Roman" w:hAnsi="Times New Roman" w:cs="Times New Roman"/>
          <w:b/>
          <w:sz w:val="28"/>
          <w:szCs w:val="28"/>
        </w:rPr>
        <w:t xml:space="preserve">6. </w:t>
      </w:r>
      <w:r w:rsidRPr="005534FB">
        <w:rPr>
          <w:rFonts w:ascii="Times New Roman" w:eastAsia="Times New Roman" w:hAnsi="Times New Roman" w:cs="Times New Roman"/>
          <w:b/>
          <w:sz w:val="28"/>
          <w:szCs w:val="28"/>
          <w:lang w:eastAsia="ru-RU"/>
        </w:rPr>
        <w:t>Описание предлагаемого регулирования и иных возможных способов решения проблемы</w:t>
      </w:r>
    </w:p>
    <w:tbl>
      <w:tblPr>
        <w:tblStyle w:val="a3"/>
        <w:tblW w:w="5000" w:type="pct"/>
        <w:tblLook w:val="04A0" w:firstRow="1" w:lastRow="0" w:firstColumn="1" w:lastColumn="0" w:noHBand="0" w:noVBand="1"/>
      </w:tblPr>
      <w:tblGrid>
        <w:gridCol w:w="847"/>
        <w:gridCol w:w="9609"/>
      </w:tblGrid>
      <w:tr w:rsidR="00860F03" w:rsidRPr="005534FB" w:rsidTr="00E57FA6">
        <w:tc>
          <w:tcPr>
            <w:tcW w:w="405" w:type="pct"/>
          </w:tcPr>
          <w:p w:rsidR="00860F03" w:rsidRPr="005534FB" w:rsidRDefault="00860F03" w:rsidP="007B4074">
            <w:pPr>
              <w:pStyle w:val="a4"/>
              <w:ind w:left="0"/>
              <w:rPr>
                <w:rFonts w:ascii="Times New Roman" w:hAnsi="Times New Roman" w:cs="Times New Roman"/>
                <w:sz w:val="28"/>
                <w:szCs w:val="28"/>
              </w:rPr>
            </w:pPr>
            <w:r w:rsidRPr="005534FB">
              <w:rPr>
                <w:rFonts w:ascii="Times New Roman" w:hAnsi="Times New Roman" w:cs="Times New Roman"/>
                <w:sz w:val="28"/>
                <w:szCs w:val="28"/>
                <w:lang w:val="en-US"/>
              </w:rPr>
              <w:t>6</w:t>
            </w:r>
            <w:r w:rsidRPr="005534FB">
              <w:rPr>
                <w:rFonts w:ascii="Times New Roman" w:hAnsi="Times New Roman" w:cs="Times New Roman"/>
                <w:sz w:val="28"/>
                <w:szCs w:val="28"/>
              </w:rPr>
              <w:t>.1.</w:t>
            </w:r>
          </w:p>
        </w:tc>
        <w:tc>
          <w:tcPr>
            <w:tcW w:w="4595" w:type="pct"/>
          </w:tcPr>
          <w:p w:rsidR="00860F03" w:rsidRPr="005534FB" w:rsidRDefault="00860F03"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Описание предлагаемого способа решения проблемы и преодоления связанных с ней негативных эффектов:</w:t>
            </w:r>
          </w:p>
          <w:p w:rsidR="00860F03" w:rsidRPr="005534FB" w:rsidRDefault="00F01686" w:rsidP="00E43D6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 xml:space="preserve">Внесение изменений в федеральные нормы и правила в области промышленной безопасности «Правила безопасности в нефтяной и газовой промышленности», утвержденные приказом Федеральной службы по экологическому, технологическому и атомному надзору от 15 декабря 2020 г. № 534, с целью устранения технических </w:t>
            </w:r>
            <w:r w:rsidR="00A516BB">
              <w:rPr>
                <w:rFonts w:ascii="Times New Roman" w:hAnsi="Times New Roman" w:cs="Times New Roman"/>
                <w:sz w:val="28"/>
                <w:szCs w:val="28"/>
              </w:rPr>
              <w:t>ошибок, опечаток, исключения</w:t>
            </w:r>
            <w:r w:rsidR="001246EE" w:rsidRPr="005534FB">
              <w:rPr>
                <w:rFonts w:ascii="Times New Roman" w:hAnsi="Times New Roman" w:cs="Times New Roman"/>
                <w:sz w:val="28"/>
                <w:szCs w:val="28"/>
              </w:rPr>
              <w:t xml:space="preserve"> противоречий и уточнения формулировок требований.</w:t>
            </w:r>
          </w:p>
          <w:p w:rsidR="00860F03" w:rsidRPr="005534FB" w:rsidRDefault="00860F03" w:rsidP="007B4074">
            <w:pPr>
              <w:pStyle w:val="a4"/>
              <w:ind w:left="0"/>
              <w:jc w:val="center"/>
              <w:rPr>
                <w:rFonts w:ascii="Times New Roman" w:hAnsi="Times New Roman" w:cs="Times New Roman"/>
                <w:i/>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860F03" w:rsidRPr="005534FB" w:rsidTr="00E57FA6">
        <w:tc>
          <w:tcPr>
            <w:tcW w:w="405" w:type="pct"/>
          </w:tcPr>
          <w:p w:rsidR="00860F03" w:rsidRPr="005534FB" w:rsidRDefault="00860F03" w:rsidP="007B4074">
            <w:pPr>
              <w:pStyle w:val="a4"/>
              <w:ind w:left="0"/>
              <w:rPr>
                <w:rFonts w:ascii="Times New Roman" w:hAnsi="Times New Roman" w:cs="Times New Roman"/>
                <w:sz w:val="28"/>
                <w:szCs w:val="28"/>
              </w:rPr>
            </w:pPr>
            <w:r w:rsidRPr="005534FB">
              <w:rPr>
                <w:rFonts w:ascii="Times New Roman" w:hAnsi="Times New Roman" w:cs="Times New Roman"/>
                <w:sz w:val="28"/>
                <w:szCs w:val="28"/>
                <w:lang w:val="en-US"/>
              </w:rPr>
              <w:t>6</w:t>
            </w:r>
            <w:r w:rsidRPr="005534FB">
              <w:rPr>
                <w:rFonts w:ascii="Times New Roman" w:hAnsi="Times New Roman" w:cs="Times New Roman"/>
                <w:sz w:val="28"/>
                <w:szCs w:val="28"/>
              </w:rPr>
              <w:t>.2.</w:t>
            </w:r>
          </w:p>
        </w:tc>
        <w:tc>
          <w:tcPr>
            <w:tcW w:w="4595" w:type="pct"/>
          </w:tcPr>
          <w:p w:rsidR="00860F03" w:rsidRPr="005534FB" w:rsidRDefault="00860F03"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Описание иных способов решения проблемы (с указанием того, каким образом каждым из способов могла бы быть решена проблема):</w:t>
            </w:r>
          </w:p>
          <w:p w:rsidR="00860F03" w:rsidRPr="005534FB" w:rsidRDefault="00860F03" w:rsidP="00E43D6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Отсутствует.</w:t>
            </w:r>
          </w:p>
          <w:p w:rsidR="00860F03" w:rsidRPr="005534FB" w:rsidRDefault="00860F03" w:rsidP="007B4074">
            <w:pPr>
              <w:pStyle w:val="a4"/>
              <w:ind w:left="0"/>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860F03" w:rsidRPr="005534FB" w:rsidTr="00E57FA6">
        <w:tc>
          <w:tcPr>
            <w:tcW w:w="405" w:type="pct"/>
          </w:tcPr>
          <w:p w:rsidR="00860F03" w:rsidRPr="005534FB" w:rsidRDefault="00860F03" w:rsidP="007B4074">
            <w:pPr>
              <w:pStyle w:val="a4"/>
              <w:ind w:left="0"/>
              <w:rPr>
                <w:rFonts w:ascii="Times New Roman" w:hAnsi="Times New Roman" w:cs="Times New Roman"/>
                <w:sz w:val="28"/>
                <w:szCs w:val="28"/>
              </w:rPr>
            </w:pPr>
            <w:r w:rsidRPr="005534FB">
              <w:rPr>
                <w:rFonts w:ascii="Times New Roman" w:hAnsi="Times New Roman" w:cs="Times New Roman"/>
                <w:sz w:val="28"/>
                <w:szCs w:val="28"/>
                <w:lang w:val="en-US"/>
              </w:rPr>
              <w:t>6</w:t>
            </w:r>
            <w:r w:rsidRPr="005534FB">
              <w:rPr>
                <w:rFonts w:ascii="Times New Roman" w:hAnsi="Times New Roman" w:cs="Times New Roman"/>
                <w:sz w:val="28"/>
                <w:szCs w:val="28"/>
              </w:rPr>
              <w:t>.3.</w:t>
            </w:r>
          </w:p>
        </w:tc>
        <w:tc>
          <w:tcPr>
            <w:tcW w:w="4595" w:type="pct"/>
          </w:tcPr>
          <w:p w:rsidR="00F01686" w:rsidRPr="005534FB" w:rsidRDefault="00860F03" w:rsidP="00442564">
            <w:pPr>
              <w:pBdr>
                <w:bottom w:val="single" w:sz="4" w:space="1" w:color="auto"/>
              </w:pBdr>
              <w:jc w:val="both"/>
              <w:rPr>
                <w:rFonts w:ascii="Times New Roman" w:hAnsi="Times New Roman" w:cs="Times New Roman"/>
                <w:sz w:val="28"/>
                <w:szCs w:val="28"/>
              </w:rPr>
              <w:pPrChange w:id="274" w:author="Толмачев Денис Сергеевич" w:date="2022-12-01T12:21:00Z">
                <w:pPr>
                  <w:pBdr>
                    <w:bottom w:val="single" w:sz="4" w:space="1" w:color="auto"/>
                  </w:pBdr>
                </w:pPr>
              </w:pPrChange>
            </w:pPr>
            <w:r w:rsidRPr="005534FB">
              <w:rPr>
                <w:rFonts w:ascii="Times New Roman" w:hAnsi="Times New Roman" w:cs="Times New Roman"/>
                <w:sz w:val="28"/>
                <w:szCs w:val="28"/>
              </w:rPr>
              <w:t>Обоснование выбора предлагаемого способа решения проблемы</w:t>
            </w:r>
            <w:r w:rsidR="00F01686" w:rsidRPr="005534FB">
              <w:rPr>
                <w:rFonts w:ascii="Times New Roman" w:hAnsi="Times New Roman" w:cs="Times New Roman"/>
                <w:sz w:val="28"/>
                <w:szCs w:val="28"/>
              </w:rPr>
              <w:t xml:space="preserve">: </w:t>
            </w:r>
          </w:p>
          <w:p w:rsidR="00442564" w:rsidRPr="00442564" w:rsidRDefault="00442564" w:rsidP="00BE23F3">
            <w:pPr>
              <w:pBdr>
                <w:bottom w:val="single" w:sz="4" w:space="1" w:color="auto"/>
              </w:pBdr>
              <w:spacing w:line="216" w:lineRule="auto"/>
              <w:jc w:val="both"/>
              <w:rPr>
                <w:ins w:id="275" w:author="Толмачев Денис Сергеевич" w:date="2022-12-01T12:21:00Z"/>
                <w:rFonts w:ascii="Times New Roman" w:hAnsi="Times New Roman" w:cs="Times New Roman"/>
                <w:sz w:val="28"/>
                <w:szCs w:val="28"/>
              </w:rPr>
              <w:pPrChange w:id="276" w:author="Толмачев Денис Сергеевич" w:date="2022-12-01T12:31:00Z">
                <w:pPr>
                  <w:pBdr>
                    <w:bottom w:val="single" w:sz="4" w:space="1" w:color="auto"/>
                  </w:pBdr>
                </w:pPr>
              </w:pPrChange>
            </w:pPr>
            <w:ins w:id="277" w:author="Толмачев Денис Сергеевич" w:date="2022-12-01T12:21:00Z">
              <w:r w:rsidRPr="00442564">
                <w:rPr>
                  <w:rFonts w:ascii="Times New Roman" w:hAnsi="Times New Roman" w:cs="Times New Roman"/>
                  <w:sz w:val="28"/>
                  <w:szCs w:val="28"/>
                </w:rPr>
                <w:lastRenderedPageBreak/>
                <w:t xml:space="preserve">1. Изменение устаревшей аббревиатуры на более правильную по смыслу </w:t>
              </w:r>
            </w:ins>
          </w:p>
          <w:p w:rsidR="00442564" w:rsidRPr="00442564" w:rsidRDefault="00442564" w:rsidP="00BE23F3">
            <w:pPr>
              <w:pBdr>
                <w:bottom w:val="single" w:sz="4" w:space="1" w:color="auto"/>
              </w:pBdr>
              <w:spacing w:line="216" w:lineRule="auto"/>
              <w:jc w:val="both"/>
              <w:rPr>
                <w:ins w:id="278" w:author="Толмачев Денис Сергеевич" w:date="2022-12-01T12:21:00Z"/>
                <w:rFonts w:ascii="Times New Roman" w:hAnsi="Times New Roman" w:cs="Times New Roman"/>
                <w:sz w:val="28"/>
                <w:szCs w:val="28"/>
              </w:rPr>
              <w:pPrChange w:id="279" w:author="Толмачев Денис Сергеевич" w:date="2022-12-01T12:31:00Z">
                <w:pPr>
                  <w:pBdr>
                    <w:bottom w:val="single" w:sz="4" w:space="1" w:color="auto"/>
                  </w:pBdr>
                </w:pPr>
              </w:pPrChange>
            </w:pPr>
            <w:ins w:id="280" w:author="Толмачев Денис Сергеевич" w:date="2022-12-01T12:21:00Z">
              <w:r w:rsidRPr="00442564">
                <w:rPr>
                  <w:rFonts w:ascii="Times New Roman" w:hAnsi="Times New Roman" w:cs="Times New Roman"/>
                  <w:sz w:val="28"/>
                  <w:szCs w:val="28"/>
                </w:rPr>
                <w:t>и соответствующую, в том числе Положению о разработке планов мероприятий по локализации и ликвидации последствий аварий на опасных производственных объектах, утвержденному постановлением Правительства Российской Федерации от 15.09.2020 № 1437.</w:t>
              </w:r>
            </w:ins>
          </w:p>
          <w:p w:rsidR="00442564" w:rsidRPr="00442564" w:rsidRDefault="00442564" w:rsidP="00BE23F3">
            <w:pPr>
              <w:pBdr>
                <w:bottom w:val="single" w:sz="4" w:space="1" w:color="auto"/>
              </w:pBdr>
              <w:spacing w:line="216" w:lineRule="auto"/>
              <w:jc w:val="both"/>
              <w:rPr>
                <w:ins w:id="281" w:author="Толмачев Денис Сергеевич" w:date="2022-12-01T12:21:00Z"/>
                <w:rFonts w:ascii="Times New Roman" w:hAnsi="Times New Roman" w:cs="Times New Roman"/>
                <w:sz w:val="28"/>
                <w:szCs w:val="28"/>
              </w:rPr>
              <w:pPrChange w:id="282" w:author="Толмачев Денис Сергеевич" w:date="2022-12-01T12:31:00Z">
                <w:pPr>
                  <w:pBdr>
                    <w:bottom w:val="single" w:sz="4" w:space="1" w:color="auto"/>
                  </w:pBdr>
                </w:pPr>
              </w:pPrChange>
            </w:pPr>
            <w:ins w:id="283" w:author="Толмачев Денис Сергеевич" w:date="2022-12-01T12:21:00Z">
              <w:r w:rsidRPr="00442564">
                <w:rPr>
                  <w:rFonts w:ascii="Times New Roman" w:hAnsi="Times New Roman" w:cs="Times New Roman"/>
                  <w:sz w:val="28"/>
                  <w:szCs w:val="28"/>
                </w:rPr>
                <w:t>2. В абзаце пятом пункта 39 слова «работающих и население» заменить словами «работников ОПО и население».</w:t>
              </w:r>
            </w:ins>
          </w:p>
          <w:p w:rsidR="00442564" w:rsidRPr="00442564" w:rsidRDefault="00442564" w:rsidP="00BE23F3">
            <w:pPr>
              <w:pBdr>
                <w:bottom w:val="single" w:sz="4" w:space="1" w:color="auto"/>
              </w:pBdr>
              <w:spacing w:line="216" w:lineRule="auto"/>
              <w:jc w:val="both"/>
              <w:rPr>
                <w:ins w:id="284" w:author="Толмачев Денис Сергеевич" w:date="2022-12-01T12:21:00Z"/>
                <w:rFonts w:ascii="Times New Roman" w:hAnsi="Times New Roman" w:cs="Times New Roman"/>
                <w:sz w:val="28"/>
                <w:szCs w:val="28"/>
              </w:rPr>
              <w:pPrChange w:id="285" w:author="Толмачев Денис Сергеевич" w:date="2022-12-01T12:31:00Z">
                <w:pPr>
                  <w:pBdr>
                    <w:bottom w:val="single" w:sz="4" w:space="1" w:color="auto"/>
                  </w:pBdr>
                </w:pPr>
              </w:pPrChange>
            </w:pPr>
            <w:ins w:id="286" w:author="Толмачев Денис Сергеевич" w:date="2022-12-01T12:21:00Z">
              <w:r w:rsidRPr="00442564">
                <w:rPr>
                  <w:rFonts w:ascii="Times New Roman" w:hAnsi="Times New Roman" w:cs="Times New Roman"/>
                  <w:sz w:val="28"/>
                  <w:szCs w:val="28"/>
                </w:rPr>
                <w:t xml:space="preserve">3. Устранение противоречия между пунктами 107 и 906 Правил. В п. 906 указано, что пневматические испытания вновь построенных промысловых трубопроводов (далее – ПТ) с рабочим давлением выше 11,8 МПа не разрешаются, об этом же сказано в п. 13.1 ГОСТ Р 55990-2014. При этом, согласно таблице 21 ГОСТ Р 55990-2014 и таблице 30 СП 284.1325800.2016, величина давления </w:t>
              </w:r>
              <w:proofErr w:type="spellStart"/>
              <w:r w:rsidRPr="00442564">
                <w:rPr>
                  <w:rFonts w:ascii="Times New Roman" w:hAnsi="Times New Roman" w:cs="Times New Roman"/>
                  <w:sz w:val="28"/>
                  <w:szCs w:val="28"/>
                </w:rPr>
                <w:t>пневмоиспытания</w:t>
              </w:r>
              <w:proofErr w:type="spellEnd"/>
              <w:r w:rsidRPr="00442564">
                <w:rPr>
                  <w:rFonts w:ascii="Times New Roman" w:hAnsi="Times New Roman" w:cs="Times New Roman"/>
                  <w:sz w:val="28"/>
                  <w:szCs w:val="28"/>
                </w:rPr>
                <w:t xml:space="preserve"> на прочность ПТ составляет либо 1,1 рабочего давления, либо 1,25 рабочего давления в зависимости от этапа испытания и категории участка ПТ. Следовательно, предельное значение давления </w:t>
              </w:r>
              <w:proofErr w:type="spellStart"/>
              <w:r w:rsidRPr="00442564">
                <w:rPr>
                  <w:rFonts w:ascii="Times New Roman" w:hAnsi="Times New Roman" w:cs="Times New Roman"/>
                  <w:sz w:val="28"/>
                  <w:szCs w:val="28"/>
                </w:rPr>
                <w:t>пневмоиспытания</w:t>
              </w:r>
              <w:proofErr w:type="spellEnd"/>
              <w:r w:rsidRPr="00442564">
                <w:rPr>
                  <w:rFonts w:ascii="Times New Roman" w:hAnsi="Times New Roman" w:cs="Times New Roman"/>
                  <w:sz w:val="28"/>
                  <w:szCs w:val="28"/>
                </w:rPr>
                <w:t xml:space="preserve"> на прочность ПТ при рабочем давлении 11,8 МПа может составлять либо 1,1х11,8 = 13 МПа, либо 1,25х11,8 = 14,8 МПа, </w:t>
              </w:r>
              <w:r>
                <w:rPr>
                  <w:rFonts w:ascii="Times New Roman" w:hAnsi="Times New Roman" w:cs="Times New Roman"/>
                  <w:sz w:val="28"/>
                  <w:szCs w:val="28"/>
                </w:rPr>
                <w:br/>
              </w:r>
              <w:r w:rsidRPr="00442564">
                <w:rPr>
                  <w:rFonts w:ascii="Times New Roman" w:hAnsi="Times New Roman" w:cs="Times New Roman"/>
                  <w:sz w:val="28"/>
                  <w:szCs w:val="28"/>
                </w:rPr>
                <w:t xml:space="preserve">что противоречит п. 107 Правил, ограничивающего давление </w:t>
              </w:r>
              <w:proofErr w:type="spellStart"/>
              <w:r w:rsidRPr="00442564">
                <w:rPr>
                  <w:rFonts w:ascii="Times New Roman" w:hAnsi="Times New Roman" w:cs="Times New Roman"/>
                  <w:sz w:val="28"/>
                  <w:szCs w:val="28"/>
                </w:rPr>
                <w:t>пневмоиспытания</w:t>
              </w:r>
              <w:proofErr w:type="spellEnd"/>
              <w:r w:rsidRPr="00442564">
                <w:rPr>
                  <w:rFonts w:ascii="Times New Roman" w:hAnsi="Times New Roman" w:cs="Times New Roman"/>
                  <w:sz w:val="28"/>
                  <w:szCs w:val="28"/>
                </w:rPr>
                <w:t xml:space="preserve"> величиной 11 МПа. Также следует учесть, что ограничение по давлению </w:t>
              </w:r>
              <w:proofErr w:type="spellStart"/>
              <w:r w:rsidRPr="00442564">
                <w:rPr>
                  <w:rFonts w:ascii="Times New Roman" w:hAnsi="Times New Roman" w:cs="Times New Roman"/>
                  <w:sz w:val="28"/>
                  <w:szCs w:val="28"/>
                </w:rPr>
                <w:t>пневмоиспытания</w:t>
              </w:r>
              <w:proofErr w:type="spellEnd"/>
              <w:r w:rsidRPr="00442564">
                <w:rPr>
                  <w:rFonts w:ascii="Times New Roman" w:hAnsi="Times New Roman" w:cs="Times New Roman"/>
                  <w:sz w:val="28"/>
                  <w:szCs w:val="28"/>
                </w:rPr>
                <w:t xml:space="preserve"> 11 МПа не приведено ни в ГОСТ Р 55990-2014, ни в СП 284.1325800.2016.</w:t>
              </w:r>
            </w:ins>
          </w:p>
          <w:p w:rsidR="00442564" w:rsidRPr="00442564" w:rsidRDefault="00442564" w:rsidP="00BE23F3">
            <w:pPr>
              <w:pBdr>
                <w:bottom w:val="single" w:sz="4" w:space="1" w:color="auto"/>
              </w:pBdr>
              <w:spacing w:line="216" w:lineRule="auto"/>
              <w:jc w:val="both"/>
              <w:rPr>
                <w:ins w:id="287" w:author="Толмачев Денис Сергеевич" w:date="2022-12-01T12:21:00Z"/>
                <w:rFonts w:ascii="Times New Roman" w:hAnsi="Times New Roman" w:cs="Times New Roman"/>
                <w:sz w:val="28"/>
                <w:szCs w:val="28"/>
              </w:rPr>
              <w:pPrChange w:id="288" w:author="Толмачев Денис Сергеевич" w:date="2022-12-01T12:31:00Z">
                <w:pPr>
                  <w:pBdr>
                    <w:bottom w:val="single" w:sz="4" w:space="1" w:color="auto"/>
                  </w:pBdr>
                </w:pPr>
              </w:pPrChange>
            </w:pPr>
            <w:ins w:id="289" w:author="Толмачев Денис Сергеевич" w:date="2022-12-01T12:21:00Z">
              <w:r w:rsidRPr="00442564">
                <w:rPr>
                  <w:rFonts w:ascii="Times New Roman" w:hAnsi="Times New Roman" w:cs="Times New Roman"/>
                  <w:sz w:val="28"/>
                  <w:szCs w:val="28"/>
                </w:rPr>
                <w:t>4. Приведение формулировки требования, в соответствие с Федеральным законом от 21.07.1997 № 116-ФЗ «О промышленной безопасности опасных производственных объектов».</w:t>
              </w:r>
            </w:ins>
          </w:p>
          <w:p w:rsidR="00442564" w:rsidRPr="00442564" w:rsidRDefault="00442564" w:rsidP="00BE23F3">
            <w:pPr>
              <w:pBdr>
                <w:bottom w:val="single" w:sz="4" w:space="1" w:color="auto"/>
              </w:pBdr>
              <w:spacing w:line="216" w:lineRule="auto"/>
              <w:jc w:val="both"/>
              <w:rPr>
                <w:ins w:id="290" w:author="Толмачев Денис Сергеевич" w:date="2022-12-01T12:21:00Z"/>
                <w:rFonts w:ascii="Times New Roman" w:hAnsi="Times New Roman" w:cs="Times New Roman"/>
                <w:sz w:val="28"/>
                <w:szCs w:val="28"/>
              </w:rPr>
              <w:pPrChange w:id="291" w:author="Толмачев Денис Сергеевич" w:date="2022-12-01T12:31:00Z">
                <w:pPr>
                  <w:pBdr>
                    <w:bottom w:val="single" w:sz="4" w:space="1" w:color="auto"/>
                  </w:pBdr>
                </w:pPr>
              </w:pPrChange>
            </w:pPr>
            <w:ins w:id="292" w:author="Толмачев Денис Сергеевич" w:date="2022-12-01T12:21:00Z">
              <w:r w:rsidRPr="00442564">
                <w:rPr>
                  <w:rFonts w:ascii="Times New Roman" w:hAnsi="Times New Roman" w:cs="Times New Roman"/>
                  <w:sz w:val="28"/>
                  <w:szCs w:val="28"/>
                </w:rPr>
                <w:t>5. В абзаце втором пункта 288 слова «указанных в пункте 394 настоящих Правил» заменить словами «указанных в пункте 285 настоящих Правил».</w:t>
              </w:r>
            </w:ins>
          </w:p>
          <w:p w:rsidR="00442564" w:rsidRPr="00442564" w:rsidRDefault="00442564" w:rsidP="00BE23F3">
            <w:pPr>
              <w:pBdr>
                <w:bottom w:val="single" w:sz="4" w:space="1" w:color="auto"/>
              </w:pBdr>
              <w:spacing w:line="216" w:lineRule="auto"/>
              <w:jc w:val="both"/>
              <w:rPr>
                <w:ins w:id="293" w:author="Толмачев Денис Сергеевич" w:date="2022-12-01T12:21:00Z"/>
                <w:rFonts w:ascii="Times New Roman" w:hAnsi="Times New Roman" w:cs="Times New Roman"/>
                <w:sz w:val="28"/>
                <w:szCs w:val="28"/>
              </w:rPr>
              <w:pPrChange w:id="294" w:author="Толмачев Денис Сергеевич" w:date="2022-12-01T12:31:00Z">
                <w:pPr>
                  <w:pBdr>
                    <w:bottom w:val="single" w:sz="4" w:space="1" w:color="auto"/>
                  </w:pBdr>
                </w:pPr>
              </w:pPrChange>
            </w:pPr>
            <w:ins w:id="295" w:author="Толмачев Денис Сергеевич" w:date="2022-12-01T12:21:00Z">
              <w:r w:rsidRPr="00442564">
                <w:rPr>
                  <w:rFonts w:ascii="Times New Roman" w:hAnsi="Times New Roman" w:cs="Times New Roman"/>
                  <w:sz w:val="28"/>
                  <w:szCs w:val="28"/>
                </w:rPr>
                <w:t>6. В отсутствие слова «включит</w:t>
              </w:r>
              <w:r>
                <w:rPr>
                  <w:rFonts w:ascii="Times New Roman" w:hAnsi="Times New Roman" w:cs="Times New Roman"/>
                  <w:sz w:val="28"/>
                  <w:szCs w:val="28"/>
                </w:rPr>
                <w:t xml:space="preserve">ельно» применение предлога «ДО» </w:t>
              </w:r>
              <w:r w:rsidRPr="00442564">
                <w:rPr>
                  <w:rFonts w:ascii="Times New Roman" w:hAnsi="Times New Roman" w:cs="Times New Roman"/>
                  <w:sz w:val="28"/>
                  <w:szCs w:val="28"/>
                </w:rPr>
                <w:t>подразумевает, что последним числом в этом случае признается предшествующее число.</w:t>
              </w:r>
            </w:ins>
          </w:p>
          <w:p w:rsidR="00442564" w:rsidRPr="00442564" w:rsidRDefault="00442564" w:rsidP="00BE23F3">
            <w:pPr>
              <w:pBdr>
                <w:bottom w:val="single" w:sz="4" w:space="1" w:color="auto"/>
              </w:pBdr>
              <w:spacing w:line="216" w:lineRule="auto"/>
              <w:jc w:val="both"/>
              <w:rPr>
                <w:ins w:id="296" w:author="Толмачев Денис Сергеевич" w:date="2022-12-01T12:21:00Z"/>
                <w:rFonts w:ascii="Times New Roman" w:hAnsi="Times New Roman" w:cs="Times New Roman"/>
                <w:sz w:val="28"/>
                <w:szCs w:val="28"/>
              </w:rPr>
              <w:pPrChange w:id="297" w:author="Толмачев Денис Сергеевич" w:date="2022-12-01T12:31:00Z">
                <w:pPr>
                  <w:pBdr>
                    <w:bottom w:val="single" w:sz="4" w:space="1" w:color="auto"/>
                  </w:pBdr>
                </w:pPr>
              </w:pPrChange>
            </w:pPr>
            <w:ins w:id="298" w:author="Толмачев Денис Сергеевич" w:date="2022-12-01T12:21:00Z">
              <w:r w:rsidRPr="00442564">
                <w:rPr>
                  <w:rFonts w:ascii="Times New Roman" w:hAnsi="Times New Roman" w:cs="Times New Roman"/>
                  <w:sz w:val="28"/>
                  <w:szCs w:val="28"/>
                </w:rPr>
                <w:t>7. В пункте 397 слова «в соответствии с требованиями пункта 911 настоящих Правил» заменить словами «в соответствии с требованиями пункта 163 настоящих Правил».</w:t>
              </w:r>
            </w:ins>
          </w:p>
          <w:p w:rsidR="00442564" w:rsidRPr="00442564" w:rsidRDefault="00442564" w:rsidP="00BE23F3">
            <w:pPr>
              <w:pBdr>
                <w:bottom w:val="single" w:sz="4" w:space="1" w:color="auto"/>
              </w:pBdr>
              <w:spacing w:line="216" w:lineRule="auto"/>
              <w:jc w:val="both"/>
              <w:rPr>
                <w:ins w:id="299" w:author="Толмачев Денис Сергеевич" w:date="2022-12-01T12:21:00Z"/>
                <w:rFonts w:ascii="Times New Roman" w:hAnsi="Times New Roman" w:cs="Times New Roman"/>
                <w:sz w:val="28"/>
                <w:szCs w:val="28"/>
              </w:rPr>
              <w:pPrChange w:id="300" w:author="Толмачев Денис Сергеевич" w:date="2022-12-01T12:31:00Z">
                <w:pPr>
                  <w:pBdr>
                    <w:bottom w:val="single" w:sz="4" w:space="1" w:color="auto"/>
                  </w:pBdr>
                </w:pPr>
              </w:pPrChange>
            </w:pPr>
            <w:ins w:id="301" w:author="Толмачев Денис Сергеевич" w:date="2022-12-01T12:21:00Z">
              <w:r w:rsidRPr="00442564">
                <w:rPr>
                  <w:rFonts w:ascii="Times New Roman" w:hAnsi="Times New Roman" w:cs="Times New Roman"/>
                  <w:sz w:val="28"/>
                  <w:szCs w:val="28"/>
                </w:rPr>
                <w:t xml:space="preserve">8. </w:t>
              </w:r>
            </w:ins>
            <w:proofErr w:type="spellStart"/>
            <w:ins w:id="302" w:author="Толмачев Денис Сергеевич" w:date="2022-12-01T12:22:00Z">
              <w:r>
                <w:rPr>
                  <w:rFonts w:ascii="Times New Roman" w:hAnsi="Times New Roman" w:cs="Times New Roman"/>
                  <w:sz w:val="28"/>
                  <w:szCs w:val="28"/>
                </w:rPr>
                <w:t>Конкретезирована</w:t>
              </w:r>
              <w:proofErr w:type="spellEnd"/>
              <w:r>
                <w:rPr>
                  <w:rFonts w:ascii="Times New Roman" w:hAnsi="Times New Roman" w:cs="Times New Roman"/>
                  <w:sz w:val="28"/>
                  <w:szCs w:val="28"/>
                </w:rPr>
                <w:t xml:space="preserve"> в</w:t>
              </w:r>
              <w:r w:rsidRPr="00442564">
                <w:rPr>
                  <w:rFonts w:ascii="Times New Roman" w:hAnsi="Times New Roman" w:cs="Times New Roman"/>
                  <w:sz w:val="28"/>
                  <w:szCs w:val="28"/>
                </w:rPr>
                <w:t xml:space="preserve">ысота подъема </w:t>
              </w:r>
              <w:proofErr w:type="spellStart"/>
              <w:r w:rsidRPr="00442564">
                <w:rPr>
                  <w:rFonts w:ascii="Times New Roman" w:hAnsi="Times New Roman" w:cs="Times New Roman"/>
                  <w:sz w:val="28"/>
                  <w:szCs w:val="28"/>
                </w:rPr>
                <w:t>тампонажного</w:t>
              </w:r>
              <w:proofErr w:type="spellEnd"/>
              <w:r w:rsidRPr="00442564">
                <w:rPr>
                  <w:rFonts w:ascii="Times New Roman" w:hAnsi="Times New Roman" w:cs="Times New Roman"/>
                  <w:sz w:val="28"/>
                  <w:szCs w:val="28"/>
                </w:rPr>
                <w:t xml:space="preserve"> раствора</w:t>
              </w:r>
              <w:r>
                <w:rPr>
                  <w:rFonts w:ascii="Times New Roman" w:hAnsi="Times New Roman" w:cs="Times New Roman"/>
                  <w:sz w:val="28"/>
                  <w:szCs w:val="28"/>
                </w:rPr>
                <w:t xml:space="preserve"> в нефтяных </w:t>
              </w:r>
            </w:ins>
            <w:ins w:id="303" w:author="Толмачев Денис Сергеевич" w:date="2022-12-01T12:23:00Z">
              <w:r>
                <w:rPr>
                  <w:rFonts w:ascii="Times New Roman" w:hAnsi="Times New Roman" w:cs="Times New Roman"/>
                  <w:sz w:val="28"/>
                  <w:szCs w:val="28"/>
                </w:rPr>
                <w:br/>
              </w:r>
            </w:ins>
            <w:ins w:id="304" w:author="Толмачев Денис Сергеевич" w:date="2022-12-01T12:22:00Z">
              <w:r>
                <w:rPr>
                  <w:rFonts w:ascii="Times New Roman" w:hAnsi="Times New Roman" w:cs="Times New Roman"/>
                  <w:sz w:val="28"/>
                  <w:szCs w:val="28"/>
                </w:rPr>
                <w:t>и газовых скважинах.</w:t>
              </w:r>
            </w:ins>
          </w:p>
          <w:p w:rsidR="00442564" w:rsidRPr="00442564" w:rsidRDefault="00442564" w:rsidP="00BE23F3">
            <w:pPr>
              <w:pBdr>
                <w:bottom w:val="single" w:sz="4" w:space="1" w:color="auto"/>
              </w:pBdr>
              <w:spacing w:line="216" w:lineRule="auto"/>
              <w:jc w:val="both"/>
              <w:rPr>
                <w:ins w:id="305" w:author="Толмачев Денис Сергеевич" w:date="2022-12-01T12:21:00Z"/>
                <w:rFonts w:ascii="Times New Roman" w:hAnsi="Times New Roman" w:cs="Times New Roman"/>
                <w:sz w:val="28"/>
                <w:szCs w:val="28"/>
              </w:rPr>
              <w:pPrChange w:id="306" w:author="Толмачев Денис Сергеевич" w:date="2022-12-01T12:31:00Z">
                <w:pPr>
                  <w:pBdr>
                    <w:bottom w:val="single" w:sz="4" w:space="1" w:color="auto"/>
                  </w:pBdr>
                </w:pPr>
              </w:pPrChange>
            </w:pPr>
            <w:ins w:id="307" w:author="Толмачев Денис Сергеевич" w:date="2022-12-01T12:21:00Z">
              <w:r w:rsidRPr="00442564">
                <w:rPr>
                  <w:rFonts w:ascii="Times New Roman" w:hAnsi="Times New Roman" w:cs="Times New Roman"/>
                  <w:sz w:val="28"/>
                  <w:szCs w:val="28"/>
                </w:rPr>
                <w:t xml:space="preserve">9. Пункт распространяется на ОПО МНГК. </w:t>
              </w:r>
            </w:ins>
            <w:ins w:id="308" w:author="Толмачев Денис Сергеевич" w:date="2022-12-01T12:24:00Z">
              <w:r w:rsidR="0065411E">
                <w:rPr>
                  <w:rFonts w:ascii="Times New Roman" w:hAnsi="Times New Roman" w:cs="Times New Roman"/>
                  <w:sz w:val="28"/>
                  <w:szCs w:val="28"/>
                </w:rPr>
                <w:t>Пункт 225 п</w:t>
              </w:r>
              <w:r w:rsidR="0065411E" w:rsidRPr="0065411E">
                <w:rPr>
                  <w:rFonts w:ascii="Times New Roman" w:hAnsi="Times New Roman" w:cs="Times New Roman"/>
                  <w:sz w:val="28"/>
                  <w:szCs w:val="28"/>
                </w:rPr>
                <w:t>риказ</w:t>
              </w:r>
              <w:r w:rsidR="0065411E">
                <w:rPr>
                  <w:rFonts w:ascii="Times New Roman" w:hAnsi="Times New Roman" w:cs="Times New Roman"/>
                  <w:sz w:val="28"/>
                  <w:szCs w:val="28"/>
                </w:rPr>
                <w:t>а</w:t>
              </w:r>
              <w:r w:rsidR="0065411E" w:rsidRPr="0065411E">
                <w:rPr>
                  <w:rFonts w:ascii="Times New Roman" w:hAnsi="Times New Roman" w:cs="Times New Roman"/>
                  <w:sz w:val="28"/>
                  <w:szCs w:val="28"/>
                </w:rPr>
                <w:t xml:space="preserve"> Ростехнадзора от 18.03.2014 </w:t>
              </w:r>
              <w:r w:rsidR="0065411E">
                <w:rPr>
                  <w:rFonts w:ascii="Times New Roman" w:hAnsi="Times New Roman" w:cs="Times New Roman"/>
                  <w:sz w:val="28"/>
                  <w:szCs w:val="28"/>
                </w:rPr>
                <w:t>№</w:t>
              </w:r>
              <w:r w:rsidR="0065411E" w:rsidRPr="0065411E">
                <w:rPr>
                  <w:rFonts w:ascii="Times New Roman" w:hAnsi="Times New Roman" w:cs="Times New Roman"/>
                  <w:sz w:val="28"/>
                  <w:szCs w:val="28"/>
                </w:rPr>
                <w:t xml:space="preserve"> 105</w:t>
              </w:r>
              <w:r w:rsidR="0065411E">
                <w:rPr>
                  <w:rFonts w:ascii="Times New Roman" w:hAnsi="Times New Roman" w:cs="Times New Roman"/>
                  <w:sz w:val="28"/>
                  <w:szCs w:val="28"/>
                </w:rPr>
                <w:t>.</w:t>
              </w:r>
            </w:ins>
          </w:p>
          <w:p w:rsidR="00442564" w:rsidRPr="00442564" w:rsidRDefault="00442564" w:rsidP="00BE23F3">
            <w:pPr>
              <w:pBdr>
                <w:bottom w:val="single" w:sz="4" w:space="1" w:color="auto"/>
              </w:pBdr>
              <w:spacing w:line="216" w:lineRule="auto"/>
              <w:jc w:val="both"/>
              <w:rPr>
                <w:ins w:id="309" w:author="Толмачев Денис Сергеевич" w:date="2022-12-01T12:21:00Z"/>
                <w:rFonts w:ascii="Times New Roman" w:hAnsi="Times New Roman" w:cs="Times New Roman"/>
                <w:sz w:val="28"/>
                <w:szCs w:val="28"/>
              </w:rPr>
              <w:pPrChange w:id="310" w:author="Толмачев Денис Сергеевич" w:date="2022-12-01T12:31:00Z">
                <w:pPr>
                  <w:pBdr>
                    <w:bottom w:val="single" w:sz="4" w:space="1" w:color="auto"/>
                  </w:pBdr>
                </w:pPr>
              </w:pPrChange>
            </w:pPr>
            <w:ins w:id="311" w:author="Толмачев Денис Сергеевич" w:date="2022-12-01T12:21:00Z">
              <w:r w:rsidRPr="00442564">
                <w:rPr>
                  <w:rFonts w:ascii="Times New Roman" w:hAnsi="Times New Roman" w:cs="Times New Roman"/>
                  <w:sz w:val="28"/>
                  <w:szCs w:val="28"/>
                </w:rPr>
                <w:t>10. Раскрытие аббревиатуры ГТН, так как более не используется по тексту.</w:t>
              </w:r>
            </w:ins>
          </w:p>
          <w:p w:rsidR="00442564" w:rsidRPr="00442564" w:rsidRDefault="00442564" w:rsidP="00BE23F3">
            <w:pPr>
              <w:pBdr>
                <w:bottom w:val="single" w:sz="4" w:space="1" w:color="auto"/>
              </w:pBdr>
              <w:spacing w:line="216" w:lineRule="auto"/>
              <w:jc w:val="both"/>
              <w:rPr>
                <w:ins w:id="312" w:author="Толмачев Денис Сергеевич" w:date="2022-12-01T12:21:00Z"/>
                <w:rFonts w:ascii="Times New Roman" w:hAnsi="Times New Roman" w:cs="Times New Roman"/>
                <w:sz w:val="28"/>
                <w:szCs w:val="28"/>
              </w:rPr>
              <w:pPrChange w:id="313" w:author="Толмачев Денис Сергеевич" w:date="2022-12-01T12:31:00Z">
                <w:pPr>
                  <w:pBdr>
                    <w:bottom w:val="single" w:sz="4" w:space="1" w:color="auto"/>
                  </w:pBdr>
                </w:pPr>
              </w:pPrChange>
            </w:pPr>
            <w:ins w:id="314" w:author="Толмачев Денис Сергеевич" w:date="2022-12-01T12:21:00Z">
              <w:r w:rsidRPr="00442564">
                <w:rPr>
                  <w:rFonts w:ascii="Times New Roman" w:hAnsi="Times New Roman" w:cs="Times New Roman"/>
                  <w:sz w:val="28"/>
                  <w:szCs w:val="28"/>
                </w:rPr>
                <w:t>11. Приведение формулировки пункта в соответствие с требованиями Федерального закона от 26.06.2008 № 102-ФЗ «Об обеспечении единства измерений».</w:t>
              </w:r>
            </w:ins>
          </w:p>
          <w:p w:rsidR="00442564" w:rsidRPr="00442564" w:rsidRDefault="00442564" w:rsidP="00BE23F3">
            <w:pPr>
              <w:pBdr>
                <w:bottom w:val="single" w:sz="4" w:space="1" w:color="auto"/>
              </w:pBdr>
              <w:spacing w:line="216" w:lineRule="auto"/>
              <w:jc w:val="both"/>
              <w:rPr>
                <w:ins w:id="315" w:author="Толмачев Денис Сергеевич" w:date="2022-12-01T12:21:00Z"/>
                <w:rFonts w:ascii="Times New Roman" w:hAnsi="Times New Roman" w:cs="Times New Roman"/>
                <w:sz w:val="28"/>
                <w:szCs w:val="28"/>
              </w:rPr>
              <w:pPrChange w:id="316" w:author="Толмачев Денис Сергеевич" w:date="2022-12-01T12:31:00Z">
                <w:pPr>
                  <w:pBdr>
                    <w:bottom w:val="single" w:sz="4" w:space="1" w:color="auto"/>
                  </w:pBdr>
                </w:pPr>
              </w:pPrChange>
            </w:pPr>
            <w:ins w:id="317" w:author="Толмачев Денис Сергеевич" w:date="2022-12-01T12:21:00Z">
              <w:r w:rsidRPr="00442564">
                <w:rPr>
                  <w:rFonts w:ascii="Times New Roman" w:hAnsi="Times New Roman" w:cs="Times New Roman"/>
                  <w:sz w:val="28"/>
                  <w:szCs w:val="28"/>
                </w:rPr>
                <w:t>12. В пункте 678 слово «эксплуатации» заменить словом «эксплуатация».</w:t>
              </w:r>
            </w:ins>
          </w:p>
          <w:p w:rsidR="00442564" w:rsidRPr="00442564" w:rsidRDefault="00442564" w:rsidP="00BE23F3">
            <w:pPr>
              <w:pBdr>
                <w:bottom w:val="single" w:sz="4" w:space="1" w:color="auto"/>
              </w:pBdr>
              <w:spacing w:line="216" w:lineRule="auto"/>
              <w:jc w:val="both"/>
              <w:rPr>
                <w:ins w:id="318" w:author="Толмачев Денис Сергеевич" w:date="2022-12-01T12:21:00Z"/>
                <w:rFonts w:ascii="Times New Roman" w:hAnsi="Times New Roman" w:cs="Times New Roman"/>
                <w:sz w:val="28"/>
                <w:szCs w:val="28"/>
              </w:rPr>
              <w:pPrChange w:id="319" w:author="Толмачев Денис Сергеевич" w:date="2022-12-01T12:31:00Z">
                <w:pPr>
                  <w:pBdr>
                    <w:bottom w:val="single" w:sz="4" w:space="1" w:color="auto"/>
                  </w:pBdr>
                </w:pPr>
              </w:pPrChange>
            </w:pPr>
            <w:ins w:id="320" w:author="Толмачев Денис Сергеевич" w:date="2022-12-01T12:21:00Z">
              <w:r w:rsidRPr="00442564">
                <w:rPr>
                  <w:rFonts w:ascii="Times New Roman" w:hAnsi="Times New Roman" w:cs="Times New Roman"/>
                  <w:sz w:val="28"/>
                  <w:szCs w:val="28"/>
                </w:rPr>
                <w:t>13. Уточнение формулировок требований.</w:t>
              </w:r>
            </w:ins>
          </w:p>
          <w:p w:rsidR="00442564" w:rsidRPr="00442564" w:rsidRDefault="00442564" w:rsidP="00BE23F3">
            <w:pPr>
              <w:pBdr>
                <w:bottom w:val="single" w:sz="4" w:space="1" w:color="auto"/>
              </w:pBdr>
              <w:spacing w:line="216" w:lineRule="auto"/>
              <w:jc w:val="both"/>
              <w:rPr>
                <w:ins w:id="321" w:author="Толмачев Денис Сергеевич" w:date="2022-12-01T12:21:00Z"/>
                <w:rFonts w:ascii="Times New Roman" w:hAnsi="Times New Roman" w:cs="Times New Roman"/>
                <w:sz w:val="28"/>
                <w:szCs w:val="28"/>
              </w:rPr>
              <w:pPrChange w:id="322" w:author="Толмачев Денис Сергеевич" w:date="2022-12-01T12:31:00Z">
                <w:pPr>
                  <w:pBdr>
                    <w:bottom w:val="single" w:sz="4" w:space="1" w:color="auto"/>
                  </w:pBdr>
                </w:pPr>
              </w:pPrChange>
            </w:pPr>
            <w:ins w:id="323" w:author="Толмачев Денис Сергеевич" w:date="2022-12-01T12:21:00Z">
              <w:r w:rsidRPr="00442564">
                <w:rPr>
                  <w:rFonts w:ascii="Times New Roman" w:hAnsi="Times New Roman" w:cs="Times New Roman"/>
                  <w:sz w:val="28"/>
                  <w:szCs w:val="28"/>
                </w:rPr>
                <w:t xml:space="preserve">1) слова «указателями уровня» заменить словами «указателями уровня жидкости» – применяются в пунктах с 66 по 74 приложения № 2 </w:t>
              </w:r>
            </w:ins>
            <w:ins w:id="324" w:author="Толмачев Денис Сергеевич" w:date="2022-12-01T12:24:00Z">
              <w:r w:rsidR="0065411E">
                <w:rPr>
                  <w:rFonts w:ascii="Times New Roman" w:hAnsi="Times New Roman" w:cs="Times New Roman"/>
                  <w:sz w:val="28"/>
                  <w:szCs w:val="28"/>
                </w:rPr>
                <w:br/>
              </w:r>
            </w:ins>
            <w:ins w:id="325" w:author="Толмачев Денис Сергеевич" w:date="2022-12-01T12:21:00Z">
              <w:r w:rsidRPr="00442564">
                <w:rPr>
                  <w:rFonts w:ascii="Times New Roman" w:hAnsi="Times New Roman" w:cs="Times New Roman"/>
                  <w:sz w:val="28"/>
                  <w:szCs w:val="28"/>
                </w:rPr>
                <w:t>к ТР ТС 032/2013. В частности, во втором абзаце пункта 458 ФНП говорится об указателях уровня жидкости.</w:t>
              </w:r>
            </w:ins>
          </w:p>
          <w:p w:rsidR="00442564" w:rsidRPr="00442564" w:rsidRDefault="00442564" w:rsidP="00BE23F3">
            <w:pPr>
              <w:pBdr>
                <w:bottom w:val="single" w:sz="4" w:space="1" w:color="auto"/>
              </w:pBdr>
              <w:spacing w:line="216" w:lineRule="auto"/>
              <w:jc w:val="both"/>
              <w:rPr>
                <w:ins w:id="326" w:author="Толмачев Денис Сергеевич" w:date="2022-12-01T12:21:00Z"/>
                <w:rFonts w:ascii="Times New Roman" w:hAnsi="Times New Roman" w:cs="Times New Roman"/>
                <w:sz w:val="28"/>
                <w:szCs w:val="28"/>
              </w:rPr>
              <w:pPrChange w:id="327" w:author="Толмачев Денис Сергеевич" w:date="2022-12-01T12:31:00Z">
                <w:pPr>
                  <w:pBdr>
                    <w:bottom w:val="single" w:sz="4" w:space="1" w:color="auto"/>
                  </w:pBdr>
                </w:pPr>
              </w:pPrChange>
            </w:pPr>
            <w:ins w:id="328" w:author="Толмачев Денис Сергеевич" w:date="2022-12-01T12:21:00Z">
              <w:r w:rsidRPr="00442564">
                <w:rPr>
                  <w:rFonts w:ascii="Times New Roman" w:hAnsi="Times New Roman" w:cs="Times New Roman"/>
                  <w:sz w:val="28"/>
                  <w:szCs w:val="28"/>
                </w:rPr>
                <w:t xml:space="preserve">2) слова «люками для внутреннего осмотра» заменить словами «устройствами для внутреннего осмотра» – в пункте Правил установлено требование </w:t>
              </w:r>
            </w:ins>
            <w:ins w:id="329" w:author="Толмачев Денис Сергеевич" w:date="2022-12-01T12:25:00Z">
              <w:r w:rsidR="0065411E">
                <w:rPr>
                  <w:rFonts w:ascii="Times New Roman" w:hAnsi="Times New Roman" w:cs="Times New Roman"/>
                  <w:sz w:val="28"/>
                  <w:szCs w:val="28"/>
                </w:rPr>
                <w:br/>
              </w:r>
            </w:ins>
            <w:ins w:id="330" w:author="Толмачев Денис Сергеевич" w:date="2022-12-01T12:21:00Z">
              <w:r w:rsidRPr="00442564">
                <w:rPr>
                  <w:rFonts w:ascii="Times New Roman" w:hAnsi="Times New Roman" w:cs="Times New Roman"/>
                  <w:sz w:val="28"/>
                  <w:szCs w:val="28"/>
                </w:rPr>
                <w:t xml:space="preserve">к оснащению люками для внутреннего осмотра, невыполнимое для очень широкого ряда сосудов и аппаратов (далее – сосуды) в силу либо </w:t>
              </w:r>
            </w:ins>
            <w:ins w:id="331" w:author="Толмачев Денис Сергеевич" w:date="2022-12-01T12:25:00Z">
              <w:r w:rsidR="0065411E">
                <w:rPr>
                  <w:rFonts w:ascii="Times New Roman" w:hAnsi="Times New Roman" w:cs="Times New Roman"/>
                  <w:sz w:val="28"/>
                  <w:szCs w:val="28"/>
                </w:rPr>
                <w:br/>
              </w:r>
            </w:ins>
            <w:ins w:id="332" w:author="Толмачев Денис Сергеевич" w:date="2022-12-01T12:21:00Z">
              <w:r w:rsidRPr="00442564">
                <w:rPr>
                  <w:rFonts w:ascii="Times New Roman" w:hAnsi="Times New Roman" w:cs="Times New Roman"/>
                  <w:sz w:val="28"/>
                  <w:szCs w:val="28"/>
                </w:rPr>
                <w:t xml:space="preserve">их относительно небольшого внутреннего диаметра (не более 800 мм), либо </w:t>
              </w:r>
              <w:r w:rsidRPr="00442564">
                <w:rPr>
                  <w:rFonts w:ascii="Times New Roman" w:hAnsi="Times New Roman" w:cs="Times New Roman"/>
                  <w:sz w:val="28"/>
                  <w:szCs w:val="28"/>
                </w:rPr>
                <w:lastRenderedPageBreak/>
                <w:t xml:space="preserve">конструкции (например, для неразборных </w:t>
              </w:r>
              <w:proofErr w:type="spellStart"/>
              <w:r w:rsidRPr="00442564">
                <w:rPr>
                  <w:rFonts w:ascii="Times New Roman" w:hAnsi="Times New Roman" w:cs="Times New Roman"/>
                  <w:sz w:val="28"/>
                  <w:szCs w:val="28"/>
                </w:rPr>
                <w:t>кожухотрубчатых</w:t>
              </w:r>
              <w:proofErr w:type="spellEnd"/>
              <w:r w:rsidRPr="00442564">
                <w:rPr>
                  <w:rFonts w:ascii="Times New Roman" w:hAnsi="Times New Roman" w:cs="Times New Roman"/>
                  <w:sz w:val="28"/>
                  <w:szCs w:val="28"/>
                </w:rPr>
                <w:t xml:space="preserve"> теплообменников). Согласно п. 20 РД 26-18-89 «Сосуды. Термины </w:t>
              </w:r>
            </w:ins>
            <w:ins w:id="333" w:author="Толмачев Денис Сергеевич" w:date="2022-12-01T12:25:00Z">
              <w:r w:rsidR="0065411E">
                <w:rPr>
                  <w:rFonts w:ascii="Times New Roman" w:hAnsi="Times New Roman" w:cs="Times New Roman"/>
                  <w:sz w:val="28"/>
                  <w:szCs w:val="28"/>
                </w:rPr>
                <w:br/>
              </w:r>
            </w:ins>
            <w:ins w:id="334" w:author="Толмачев Денис Сергеевич" w:date="2022-12-01T12:21:00Z">
              <w:r w:rsidRPr="00442564">
                <w:rPr>
                  <w:rFonts w:ascii="Times New Roman" w:hAnsi="Times New Roman" w:cs="Times New Roman"/>
                  <w:sz w:val="28"/>
                  <w:szCs w:val="28"/>
                </w:rPr>
                <w:t xml:space="preserve">и определения», люк – устройство, обеспечивающее доступ во внутреннюю полость сосуда. Подавляющее большинство работающих под давлением сосудов, применяемых в нефтяной и газовой промышленности, изготавливается российскими заводами по ГОСТ 34347-2017, включенному </w:t>
              </w:r>
            </w:ins>
            <w:ins w:id="335" w:author="Толмачев Денис Сергеевич" w:date="2022-12-01T12:25:00Z">
              <w:r w:rsidR="0065411E">
                <w:rPr>
                  <w:rFonts w:ascii="Times New Roman" w:hAnsi="Times New Roman" w:cs="Times New Roman"/>
                  <w:sz w:val="28"/>
                  <w:szCs w:val="28"/>
                </w:rPr>
                <w:br/>
              </w:r>
            </w:ins>
            <w:ins w:id="336" w:author="Толмачев Денис Сергеевич" w:date="2022-12-01T12:21:00Z">
              <w:r w:rsidRPr="00442564">
                <w:rPr>
                  <w:rFonts w:ascii="Times New Roman" w:hAnsi="Times New Roman" w:cs="Times New Roman"/>
                  <w:sz w:val="28"/>
                  <w:szCs w:val="28"/>
                </w:rPr>
                <w:t xml:space="preserve">в Перечень стандартов, в результате применения которых на добровольной основе обеспечивается соблюдение требований ТР ТС 032/2013 </w:t>
              </w:r>
            </w:ins>
            <w:ins w:id="337" w:author="Толмачев Денис Сергеевич" w:date="2022-12-01T12:25:00Z">
              <w:r w:rsidR="0065411E">
                <w:rPr>
                  <w:rFonts w:ascii="Times New Roman" w:hAnsi="Times New Roman" w:cs="Times New Roman"/>
                  <w:sz w:val="28"/>
                  <w:szCs w:val="28"/>
                </w:rPr>
                <w:br/>
              </w:r>
            </w:ins>
            <w:ins w:id="338" w:author="Толмачев Денис Сергеевич" w:date="2022-12-01T12:21:00Z">
              <w:r w:rsidRPr="00442564">
                <w:rPr>
                  <w:rFonts w:ascii="Times New Roman" w:hAnsi="Times New Roman" w:cs="Times New Roman"/>
                  <w:sz w:val="28"/>
                  <w:szCs w:val="28"/>
                </w:rPr>
                <w:t xml:space="preserve">(утв. Решением Коллегии ЕЭК от 11.06.2019 № 96), либо по техническим условиям, разработанным на основании этого стандарта или приведенным </w:t>
              </w:r>
            </w:ins>
            <w:ins w:id="339" w:author="Толмачев Денис Сергеевич" w:date="2022-12-01T12:25:00Z">
              <w:r w:rsidR="0065411E">
                <w:rPr>
                  <w:rFonts w:ascii="Times New Roman" w:hAnsi="Times New Roman" w:cs="Times New Roman"/>
                  <w:sz w:val="28"/>
                  <w:szCs w:val="28"/>
                </w:rPr>
                <w:br/>
              </w:r>
            </w:ins>
            <w:ins w:id="340" w:author="Толмачев Денис Сергеевич" w:date="2022-12-01T12:21:00Z">
              <w:r w:rsidRPr="00442564">
                <w:rPr>
                  <w:rFonts w:ascii="Times New Roman" w:hAnsi="Times New Roman" w:cs="Times New Roman"/>
                  <w:sz w:val="28"/>
                  <w:szCs w:val="28"/>
                </w:rPr>
                <w:t xml:space="preserve">в соответствие с ним. Требование к оснащению люком любого работающего под давлением сосуда противоречит пункту 3.3.2 ГОСТ 34347-2017, согласно которому люками определенных размеров должны оснащаться сосуды </w:t>
              </w:r>
            </w:ins>
            <w:ins w:id="341" w:author="Толмачев Денис Сергеевич" w:date="2022-12-01T12:25:00Z">
              <w:r w:rsidR="0065411E">
                <w:rPr>
                  <w:rFonts w:ascii="Times New Roman" w:hAnsi="Times New Roman" w:cs="Times New Roman"/>
                  <w:sz w:val="28"/>
                  <w:szCs w:val="28"/>
                </w:rPr>
                <w:br/>
              </w:r>
            </w:ins>
            <w:ins w:id="342" w:author="Толмачев Денис Сергеевич" w:date="2022-12-01T12:21:00Z">
              <w:r w:rsidRPr="00442564">
                <w:rPr>
                  <w:rFonts w:ascii="Times New Roman" w:hAnsi="Times New Roman" w:cs="Times New Roman"/>
                  <w:sz w:val="28"/>
                  <w:szCs w:val="28"/>
                </w:rPr>
                <w:t xml:space="preserve">с внутренним диаметром более 800 мм (сосуды диаметром не более 800 мм оснащаются лючками, имеющими намного меньшие размеры, чем у люков, согласно п. 3.3.3 ГОСТ 34347-2017) и допускается проектировать без люков: сосуды с приварными рубашками и </w:t>
              </w:r>
              <w:proofErr w:type="spellStart"/>
              <w:r w:rsidRPr="00442564">
                <w:rPr>
                  <w:rFonts w:ascii="Times New Roman" w:hAnsi="Times New Roman" w:cs="Times New Roman"/>
                  <w:sz w:val="28"/>
                  <w:szCs w:val="28"/>
                </w:rPr>
                <w:t>кожухотрубчатые</w:t>
              </w:r>
              <w:proofErr w:type="spellEnd"/>
              <w:r w:rsidRPr="00442564">
                <w:rPr>
                  <w:rFonts w:ascii="Times New Roman" w:hAnsi="Times New Roman" w:cs="Times New Roman"/>
                  <w:sz w:val="28"/>
                  <w:szCs w:val="28"/>
                </w:rPr>
                <w:t xml:space="preserve"> теплообменные аппараты независимо от их диаметра; сосуды, имеющие съемные днища или крышки, а также обеспечивающие возможность проведения внутреннего осмотра без демонтажа трубопровода, горловины или штуцера. Поэтому слово «люками» необходимо заменить словом «устройствами», под которыми могут пониматься люки, лючки или иные конструктивные решения, обеспечивающие проведение внутреннего осмотра.).</w:t>
              </w:r>
            </w:ins>
          </w:p>
          <w:p w:rsidR="00442564" w:rsidRPr="00442564" w:rsidRDefault="00442564" w:rsidP="00BE23F3">
            <w:pPr>
              <w:pBdr>
                <w:bottom w:val="single" w:sz="4" w:space="1" w:color="auto"/>
              </w:pBdr>
              <w:spacing w:line="216" w:lineRule="auto"/>
              <w:jc w:val="both"/>
              <w:rPr>
                <w:ins w:id="343" w:author="Толмачев Денис Сергеевич" w:date="2022-12-01T12:21:00Z"/>
                <w:rFonts w:ascii="Times New Roman" w:hAnsi="Times New Roman" w:cs="Times New Roman"/>
                <w:sz w:val="28"/>
                <w:szCs w:val="28"/>
              </w:rPr>
              <w:pPrChange w:id="344" w:author="Толмачев Денис Сергеевич" w:date="2022-12-01T12:31:00Z">
                <w:pPr>
                  <w:pBdr>
                    <w:bottom w:val="single" w:sz="4" w:space="1" w:color="auto"/>
                  </w:pBdr>
                </w:pPr>
              </w:pPrChange>
            </w:pPr>
            <w:ins w:id="345" w:author="Толмачев Денис Сергеевич" w:date="2022-12-01T12:21:00Z">
              <w:r w:rsidRPr="00442564">
                <w:rPr>
                  <w:rFonts w:ascii="Times New Roman" w:hAnsi="Times New Roman" w:cs="Times New Roman"/>
                  <w:sz w:val="28"/>
                  <w:szCs w:val="28"/>
                </w:rPr>
                <w:t xml:space="preserve">14. Газопроводы УКПГ, газосборных пунктов, головных сооружений и других площадочных объектов, кроме площадок скважин и кустов, относятся </w:t>
              </w:r>
            </w:ins>
            <w:ins w:id="346" w:author="Толмачев Денис Сергеевич" w:date="2022-12-01T12:25:00Z">
              <w:r w:rsidR="0065411E">
                <w:rPr>
                  <w:rFonts w:ascii="Times New Roman" w:hAnsi="Times New Roman" w:cs="Times New Roman"/>
                  <w:sz w:val="28"/>
                  <w:szCs w:val="28"/>
                </w:rPr>
                <w:br/>
              </w:r>
            </w:ins>
            <w:ins w:id="347" w:author="Толмачев Денис Сергеевич" w:date="2022-12-01T12:21:00Z">
              <w:r w:rsidRPr="00442564">
                <w:rPr>
                  <w:rFonts w:ascii="Times New Roman" w:hAnsi="Times New Roman" w:cs="Times New Roman"/>
                  <w:sz w:val="28"/>
                  <w:szCs w:val="28"/>
                </w:rPr>
                <w:t xml:space="preserve">к технологическим трубопроводам и классифицируются по категориям согласно п. 5.1 ГОСТ 32569-2013 и п. 9 Руководства по безопасности «Рекомендации по устройству и безопасной эксплуатации технологических трубопроводов» (утв. приказом Ростехнадзора от 27.12.2012 № 784) </w:t>
              </w:r>
            </w:ins>
            <w:ins w:id="348" w:author="Толмачев Денис Сергеевич" w:date="2022-12-01T12:29:00Z">
              <w:r w:rsidR="00BE23F3">
                <w:rPr>
                  <w:rFonts w:ascii="Times New Roman" w:hAnsi="Times New Roman" w:cs="Times New Roman"/>
                  <w:sz w:val="28"/>
                  <w:szCs w:val="28"/>
                </w:rPr>
                <w:br/>
              </w:r>
            </w:ins>
            <w:ins w:id="349" w:author="Толмачев Денис Сергеевич" w:date="2022-12-01T12:21:00Z">
              <w:r w:rsidRPr="00442564">
                <w:rPr>
                  <w:rFonts w:ascii="Times New Roman" w:hAnsi="Times New Roman" w:cs="Times New Roman"/>
                  <w:sz w:val="28"/>
                  <w:szCs w:val="28"/>
                </w:rPr>
                <w:t xml:space="preserve">в зависимости от РАСЧЕТЫХ параметров среды (давления и температуры), </w:t>
              </w:r>
            </w:ins>
            <w:ins w:id="350" w:author="Толмачев Денис Сергеевич" w:date="2022-12-01T12:29:00Z">
              <w:r w:rsidR="00BE23F3">
                <w:rPr>
                  <w:rFonts w:ascii="Times New Roman" w:hAnsi="Times New Roman" w:cs="Times New Roman"/>
                  <w:sz w:val="28"/>
                  <w:szCs w:val="28"/>
                </w:rPr>
                <w:br/>
              </w:r>
            </w:ins>
            <w:ins w:id="351" w:author="Толмачев Денис Сергеевич" w:date="2022-12-01T12:21:00Z">
              <w:r w:rsidRPr="00442564">
                <w:rPr>
                  <w:rFonts w:ascii="Times New Roman" w:hAnsi="Times New Roman" w:cs="Times New Roman"/>
                  <w:sz w:val="28"/>
                  <w:szCs w:val="28"/>
                </w:rPr>
                <w:t xml:space="preserve">в связи с чем вместо устаревшего обозначения условного давления </w:t>
              </w:r>
              <w:proofErr w:type="spellStart"/>
              <w:r w:rsidRPr="00442564">
                <w:rPr>
                  <w:rFonts w:ascii="Times New Roman" w:hAnsi="Times New Roman" w:cs="Times New Roman"/>
                  <w:sz w:val="28"/>
                  <w:szCs w:val="28"/>
                </w:rPr>
                <w:t>Ру</w:t>
              </w:r>
              <w:proofErr w:type="spellEnd"/>
              <w:r w:rsidRPr="00442564">
                <w:rPr>
                  <w:rFonts w:ascii="Times New Roman" w:hAnsi="Times New Roman" w:cs="Times New Roman"/>
                  <w:sz w:val="28"/>
                  <w:szCs w:val="28"/>
                </w:rPr>
                <w:t xml:space="preserve"> </w:t>
              </w:r>
            </w:ins>
            <w:ins w:id="352" w:author="Толмачев Денис Сергеевич" w:date="2022-12-01T12:30:00Z">
              <w:r w:rsidR="00BE23F3">
                <w:rPr>
                  <w:rFonts w:ascii="Times New Roman" w:hAnsi="Times New Roman" w:cs="Times New Roman"/>
                  <w:sz w:val="28"/>
                  <w:szCs w:val="28"/>
                </w:rPr>
                <w:br/>
              </w:r>
            </w:ins>
            <w:ins w:id="353" w:author="Толмачев Денис Сергеевич" w:date="2022-12-01T12:21:00Z">
              <w:r w:rsidRPr="00442564">
                <w:rPr>
                  <w:rFonts w:ascii="Times New Roman" w:hAnsi="Times New Roman" w:cs="Times New Roman"/>
                  <w:sz w:val="28"/>
                  <w:szCs w:val="28"/>
                </w:rPr>
                <w:t xml:space="preserve">(его правильное обозначение – P№ согласно ГОСТ 26349-84) следует использовать слова «расчетном давлении», поскольку их сокращение </w:t>
              </w:r>
            </w:ins>
            <w:ins w:id="354" w:author="Толмачев Денис Сергеевич" w:date="2022-12-01T12:30:00Z">
              <w:r w:rsidR="00BE23F3">
                <w:rPr>
                  <w:rFonts w:ascii="Times New Roman" w:hAnsi="Times New Roman" w:cs="Times New Roman"/>
                  <w:sz w:val="28"/>
                  <w:szCs w:val="28"/>
                </w:rPr>
                <w:br/>
              </w:r>
            </w:ins>
            <w:ins w:id="355" w:author="Толмачев Денис Сергеевич" w:date="2022-12-01T12:21:00Z">
              <w:r w:rsidRPr="00442564">
                <w:rPr>
                  <w:rFonts w:ascii="Times New Roman" w:hAnsi="Times New Roman" w:cs="Times New Roman"/>
                  <w:sz w:val="28"/>
                  <w:szCs w:val="28"/>
                </w:rPr>
                <w:t xml:space="preserve">с расшифровкой в Правилах не приведено, а в связи с этим вместо математических символов &lt; и &lt;= следует использовать слова «более» </w:t>
              </w:r>
            </w:ins>
            <w:ins w:id="356" w:author="Толмачев Денис Сергеевич" w:date="2022-12-01T12:30:00Z">
              <w:r w:rsidR="00BE23F3">
                <w:rPr>
                  <w:rFonts w:ascii="Times New Roman" w:hAnsi="Times New Roman" w:cs="Times New Roman"/>
                  <w:sz w:val="28"/>
                  <w:szCs w:val="28"/>
                </w:rPr>
                <w:br/>
              </w:r>
            </w:ins>
            <w:ins w:id="357" w:author="Толмачев Денис Сергеевич" w:date="2022-12-01T12:21:00Z">
              <w:r w:rsidRPr="00442564">
                <w:rPr>
                  <w:rFonts w:ascii="Times New Roman" w:hAnsi="Times New Roman" w:cs="Times New Roman"/>
                  <w:sz w:val="28"/>
                  <w:szCs w:val="28"/>
                </w:rPr>
                <w:t>и «не более».).</w:t>
              </w:r>
            </w:ins>
          </w:p>
          <w:p w:rsidR="00442564" w:rsidRPr="00442564" w:rsidRDefault="00442564" w:rsidP="00BE23F3">
            <w:pPr>
              <w:pBdr>
                <w:bottom w:val="single" w:sz="4" w:space="1" w:color="auto"/>
              </w:pBdr>
              <w:spacing w:line="216" w:lineRule="auto"/>
              <w:jc w:val="both"/>
              <w:rPr>
                <w:ins w:id="358" w:author="Толмачев Денис Сергеевич" w:date="2022-12-01T12:21:00Z"/>
                <w:rFonts w:ascii="Times New Roman" w:hAnsi="Times New Roman" w:cs="Times New Roman"/>
                <w:sz w:val="28"/>
                <w:szCs w:val="28"/>
              </w:rPr>
              <w:pPrChange w:id="359" w:author="Толмачев Денис Сергеевич" w:date="2022-12-01T12:31:00Z">
                <w:pPr>
                  <w:pBdr>
                    <w:bottom w:val="single" w:sz="4" w:space="1" w:color="auto"/>
                  </w:pBdr>
                </w:pPr>
              </w:pPrChange>
            </w:pPr>
            <w:ins w:id="360" w:author="Толмачев Денис Сергеевич" w:date="2022-12-01T12:21:00Z">
              <w:r w:rsidRPr="00442564">
                <w:rPr>
                  <w:rFonts w:ascii="Times New Roman" w:hAnsi="Times New Roman" w:cs="Times New Roman"/>
                  <w:sz w:val="28"/>
                  <w:szCs w:val="28"/>
                </w:rPr>
                <w:t>15. В абзаце первом пункта 828 слово «эксплуатация» заменить словом «эксплуатацию».</w:t>
              </w:r>
            </w:ins>
          </w:p>
          <w:p w:rsidR="00442564" w:rsidRPr="00442564" w:rsidRDefault="00442564" w:rsidP="00BE23F3">
            <w:pPr>
              <w:pBdr>
                <w:bottom w:val="single" w:sz="4" w:space="1" w:color="auto"/>
              </w:pBdr>
              <w:spacing w:line="216" w:lineRule="auto"/>
              <w:jc w:val="both"/>
              <w:rPr>
                <w:ins w:id="361" w:author="Толмачев Денис Сергеевич" w:date="2022-12-01T12:21:00Z"/>
                <w:rFonts w:ascii="Times New Roman" w:hAnsi="Times New Roman" w:cs="Times New Roman"/>
                <w:sz w:val="28"/>
                <w:szCs w:val="28"/>
              </w:rPr>
              <w:pPrChange w:id="362" w:author="Толмачев Денис Сергеевич" w:date="2022-12-01T12:31:00Z">
                <w:pPr>
                  <w:pBdr>
                    <w:bottom w:val="single" w:sz="4" w:space="1" w:color="auto"/>
                  </w:pBdr>
                </w:pPr>
              </w:pPrChange>
            </w:pPr>
            <w:ins w:id="363" w:author="Толмачев Денис Сергеевич" w:date="2022-12-01T12:21:00Z">
              <w:r w:rsidRPr="00442564">
                <w:rPr>
                  <w:rFonts w:ascii="Times New Roman" w:hAnsi="Times New Roman" w:cs="Times New Roman"/>
                  <w:sz w:val="28"/>
                  <w:szCs w:val="28"/>
                </w:rPr>
                <w:t>16. В пункте 875 слова «</w:t>
              </w:r>
              <w:proofErr w:type="spellStart"/>
              <w:r w:rsidRPr="00442564">
                <w:rPr>
                  <w:rFonts w:ascii="Times New Roman" w:hAnsi="Times New Roman" w:cs="Times New Roman"/>
                  <w:sz w:val="28"/>
                  <w:szCs w:val="28"/>
                </w:rPr>
                <w:t>назанченного</w:t>
              </w:r>
              <w:proofErr w:type="spellEnd"/>
              <w:r w:rsidRPr="00442564">
                <w:rPr>
                  <w:rFonts w:ascii="Times New Roman" w:hAnsi="Times New Roman" w:cs="Times New Roman"/>
                  <w:sz w:val="28"/>
                  <w:szCs w:val="28"/>
                </w:rPr>
                <w:t xml:space="preserve"> руководителем» заменить словами «назначенного руководителем».</w:t>
              </w:r>
            </w:ins>
          </w:p>
          <w:p w:rsidR="00442564" w:rsidRPr="00442564" w:rsidRDefault="00442564" w:rsidP="00BE23F3">
            <w:pPr>
              <w:pBdr>
                <w:bottom w:val="single" w:sz="4" w:space="1" w:color="auto"/>
              </w:pBdr>
              <w:spacing w:line="216" w:lineRule="auto"/>
              <w:jc w:val="both"/>
              <w:rPr>
                <w:ins w:id="364" w:author="Толмачев Денис Сергеевич" w:date="2022-12-01T12:21:00Z"/>
                <w:rFonts w:ascii="Times New Roman" w:hAnsi="Times New Roman" w:cs="Times New Roman"/>
                <w:sz w:val="28"/>
                <w:szCs w:val="28"/>
              </w:rPr>
              <w:pPrChange w:id="365" w:author="Толмачев Денис Сергеевич" w:date="2022-12-01T12:31:00Z">
                <w:pPr>
                  <w:pBdr>
                    <w:bottom w:val="single" w:sz="4" w:space="1" w:color="auto"/>
                  </w:pBdr>
                </w:pPr>
              </w:pPrChange>
            </w:pPr>
            <w:ins w:id="366" w:author="Толмачев Денис Сергеевич" w:date="2022-12-01T12:21:00Z">
              <w:r w:rsidRPr="00442564">
                <w:rPr>
                  <w:rFonts w:ascii="Times New Roman" w:hAnsi="Times New Roman" w:cs="Times New Roman"/>
                  <w:sz w:val="28"/>
                  <w:szCs w:val="28"/>
                </w:rPr>
                <w:t>17. Уточнение формулировок требований.</w:t>
              </w:r>
            </w:ins>
          </w:p>
          <w:p w:rsidR="00442564" w:rsidRPr="00442564" w:rsidRDefault="00442564" w:rsidP="00BE23F3">
            <w:pPr>
              <w:pBdr>
                <w:bottom w:val="single" w:sz="4" w:space="1" w:color="auto"/>
              </w:pBdr>
              <w:spacing w:line="216" w:lineRule="auto"/>
              <w:jc w:val="both"/>
              <w:rPr>
                <w:ins w:id="367" w:author="Толмачев Денис Сергеевич" w:date="2022-12-01T12:21:00Z"/>
                <w:rFonts w:ascii="Times New Roman" w:hAnsi="Times New Roman" w:cs="Times New Roman"/>
                <w:sz w:val="28"/>
                <w:szCs w:val="28"/>
              </w:rPr>
              <w:pPrChange w:id="368" w:author="Толмачев Денис Сергеевич" w:date="2022-12-01T12:31:00Z">
                <w:pPr>
                  <w:pBdr>
                    <w:bottom w:val="single" w:sz="4" w:space="1" w:color="auto"/>
                  </w:pBdr>
                </w:pPr>
              </w:pPrChange>
            </w:pPr>
            <w:ins w:id="369" w:author="Толмачев Денис Сергеевич" w:date="2022-12-01T12:21:00Z">
              <w:r w:rsidRPr="00442564">
                <w:rPr>
                  <w:rFonts w:ascii="Times New Roman" w:hAnsi="Times New Roman" w:cs="Times New Roman"/>
                  <w:sz w:val="28"/>
                  <w:szCs w:val="28"/>
                </w:rPr>
                <w:t>1) Исключение слова «Напорные», в виду того, что термин «Напорные нефтепроводы» отсутствует в законодательстве Российской Федерации.</w:t>
              </w:r>
            </w:ins>
          </w:p>
          <w:p w:rsidR="00442564" w:rsidRPr="00442564" w:rsidRDefault="00442564" w:rsidP="00BE23F3">
            <w:pPr>
              <w:pBdr>
                <w:bottom w:val="single" w:sz="4" w:space="1" w:color="auto"/>
              </w:pBdr>
              <w:spacing w:line="216" w:lineRule="auto"/>
              <w:jc w:val="both"/>
              <w:rPr>
                <w:ins w:id="370" w:author="Толмачев Денис Сергеевич" w:date="2022-12-01T12:21:00Z"/>
                <w:rFonts w:ascii="Times New Roman" w:hAnsi="Times New Roman" w:cs="Times New Roman"/>
                <w:sz w:val="28"/>
                <w:szCs w:val="28"/>
              </w:rPr>
              <w:pPrChange w:id="371" w:author="Толмачев Денис Сергеевич" w:date="2022-12-01T12:31:00Z">
                <w:pPr>
                  <w:pBdr>
                    <w:bottom w:val="single" w:sz="4" w:space="1" w:color="auto"/>
                  </w:pBdr>
                </w:pPr>
              </w:pPrChange>
            </w:pPr>
            <w:ins w:id="372" w:author="Толмачев Денис Сергеевич" w:date="2022-12-01T12:21:00Z">
              <w:r w:rsidRPr="00442564">
                <w:rPr>
                  <w:rFonts w:ascii="Times New Roman" w:hAnsi="Times New Roman" w:cs="Times New Roman"/>
                  <w:sz w:val="28"/>
                  <w:szCs w:val="28"/>
                </w:rPr>
                <w:t xml:space="preserve">2) Термин «водопровод» применяется в бытовой лексике и в ЖКХ, </w:t>
              </w:r>
            </w:ins>
            <w:ins w:id="373" w:author="Толмачев Денис Сергеевич" w:date="2022-12-01T12:25:00Z">
              <w:r w:rsidR="0065411E">
                <w:rPr>
                  <w:rFonts w:ascii="Times New Roman" w:hAnsi="Times New Roman" w:cs="Times New Roman"/>
                  <w:sz w:val="28"/>
                  <w:szCs w:val="28"/>
                </w:rPr>
                <w:br/>
              </w:r>
            </w:ins>
            <w:ins w:id="374" w:author="Толмачев Денис Сергеевич" w:date="2022-12-01T12:21:00Z">
              <w:r w:rsidRPr="00442564">
                <w:rPr>
                  <w:rFonts w:ascii="Times New Roman" w:hAnsi="Times New Roman" w:cs="Times New Roman"/>
                  <w:sz w:val="28"/>
                  <w:szCs w:val="28"/>
                </w:rPr>
                <w:t xml:space="preserve">в нефтяной промышленности используется термин «водовод», в соответствии </w:t>
              </w:r>
            </w:ins>
            <w:ins w:id="375" w:author="Толмачев Денис Сергеевич" w:date="2022-12-01T12:25:00Z">
              <w:r w:rsidR="0065411E">
                <w:rPr>
                  <w:rFonts w:ascii="Times New Roman" w:hAnsi="Times New Roman" w:cs="Times New Roman"/>
                  <w:sz w:val="28"/>
                  <w:szCs w:val="28"/>
                </w:rPr>
                <w:br/>
              </w:r>
            </w:ins>
            <w:ins w:id="376" w:author="Толмачев Денис Сергеевич" w:date="2022-12-01T12:21:00Z">
              <w:r w:rsidRPr="00442564">
                <w:rPr>
                  <w:rFonts w:ascii="Times New Roman" w:hAnsi="Times New Roman" w:cs="Times New Roman"/>
                  <w:sz w:val="28"/>
                  <w:szCs w:val="28"/>
                </w:rPr>
                <w:t>с ГОСТ Р 55990-2014. «Национальный стандарт Российской Федерации. Месторождения нефтяные и газонефтяные. Промысловые трубопроводы. Нормы проектирования».</w:t>
              </w:r>
            </w:ins>
          </w:p>
          <w:p w:rsidR="00442564" w:rsidRPr="00442564" w:rsidRDefault="00442564" w:rsidP="00BE23F3">
            <w:pPr>
              <w:pBdr>
                <w:bottom w:val="single" w:sz="4" w:space="1" w:color="auto"/>
              </w:pBdr>
              <w:spacing w:line="216" w:lineRule="auto"/>
              <w:jc w:val="both"/>
              <w:rPr>
                <w:ins w:id="377" w:author="Толмачев Денис Сергеевич" w:date="2022-12-01T12:21:00Z"/>
                <w:rFonts w:ascii="Times New Roman" w:hAnsi="Times New Roman" w:cs="Times New Roman"/>
                <w:sz w:val="28"/>
                <w:szCs w:val="28"/>
              </w:rPr>
              <w:pPrChange w:id="378" w:author="Толмачев Денис Сергеевич" w:date="2022-12-01T12:31:00Z">
                <w:pPr>
                  <w:pBdr>
                    <w:bottom w:val="single" w:sz="4" w:space="1" w:color="auto"/>
                  </w:pBdr>
                </w:pPr>
              </w:pPrChange>
            </w:pPr>
            <w:ins w:id="379" w:author="Толмачев Денис Сергеевич" w:date="2022-12-01T12:21:00Z">
              <w:r w:rsidRPr="00442564">
                <w:rPr>
                  <w:rFonts w:ascii="Times New Roman" w:hAnsi="Times New Roman" w:cs="Times New Roman"/>
                  <w:sz w:val="28"/>
                  <w:szCs w:val="28"/>
                </w:rPr>
                <w:t>18. Фраза «после аварий» перенесена отдельным абзацем.</w:t>
              </w:r>
            </w:ins>
          </w:p>
          <w:p w:rsidR="00442564" w:rsidRPr="00442564" w:rsidRDefault="00442564" w:rsidP="00BE23F3">
            <w:pPr>
              <w:pBdr>
                <w:bottom w:val="single" w:sz="4" w:space="1" w:color="auto"/>
              </w:pBdr>
              <w:spacing w:line="216" w:lineRule="auto"/>
              <w:jc w:val="both"/>
              <w:rPr>
                <w:ins w:id="380" w:author="Толмачев Денис Сергеевич" w:date="2022-12-01T12:21:00Z"/>
                <w:rFonts w:ascii="Times New Roman" w:hAnsi="Times New Roman" w:cs="Times New Roman"/>
                <w:sz w:val="28"/>
                <w:szCs w:val="28"/>
              </w:rPr>
              <w:pPrChange w:id="381" w:author="Толмачев Денис Сергеевич" w:date="2022-12-01T12:31:00Z">
                <w:pPr>
                  <w:pBdr>
                    <w:bottom w:val="single" w:sz="4" w:space="1" w:color="auto"/>
                  </w:pBdr>
                </w:pPr>
              </w:pPrChange>
            </w:pPr>
            <w:ins w:id="382" w:author="Толмачев Денис Сергеевич" w:date="2022-12-01T12:21:00Z">
              <w:r w:rsidRPr="00442564">
                <w:rPr>
                  <w:rFonts w:ascii="Times New Roman" w:hAnsi="Times New Roman" w:cs="Times New Roman"/>
                  <w:sz w:val="28"/>
                  <w:szCs w:val="28"/>
                </w:rPr>
                <w:t>19. Аббревиатура «ГВНП» заменена аббревиатурой «ГНВП»</w:t>
              </w:r>
            </w:ins>
          </w:p>
          <w:p w:rsidR="00442564" w:rsidRPr="00442564" w:rsidRDefault="00442564" w:rsidP="00BE23F3">
            <w:pPr>
              <w:pBdr>
                <w:bottom w:val="single" w:sz="4" w:space="1" w:color="auto"/>
              </w:pBdr>
              <w:spacing w:line="216" w:lineRule="auto"/>
              <w:jc w:val="both"/>
              <w:rPr>
                <w:ins w:id="383" w:author="Толмачев Денис Сергеевич" w:date="2022-12-01T12:21:00Z"/>
                <w:rFonts w:ascii="Times New Roman" w:hAnsi="Times New Roman" w:cs="Times New Roman"/>
                <w:sz w:val="28"/>
                <w:szCs w:val="28"/>
              </w:rPr>
              <w:pPrChange w:id="384" w:author="Толмачев Денис Сергеевич" w:date="2022-12-01T12:31:00Z">
                <w:pPr>
                  <w:pBdr>
                    <w:bottom w:val="single" w:sz="4" w:space="1" w:color="auto"/>
                  </w:pBdr>
                </w:pPr>
              </w:pPrChange>
            </w:pPr>
            <w:ins w:id="385" w:author="Толмачев Денис Сергеевич" w:date="2022-12-01T12:21:00Z">
              <w:r w:rsidRPr="00442564">
                <w:rPr>
                  <w:rFonts w:ascii="Times New Roman" w:hAnsi="Times New Roman" w:cs="Times New Roman"/>
                  <w:sz w:val="28"/>
                  <w:szCs w:val="28"/>
                </w:rPr>
                <w:t>20. Слово «впрессовываются» заменено словом «</w:t>
              </w:r>
              <w:proofErr w:type="spellStart"/>
              <w:r w:rsidRPr="00442564">
                <w:rPr>
                  <w:rFonts w:ascii="Times New Roman" w:hAnsi="Times New Roman" w:cs="Times New Roman"/>
                  <w:sz w:val="28"/>
                  <w:szCs w:val="28"/>
                </w:rPr>
                <w:t>опрессовываются</w:t>
              </w:r>
              <w:proofErr w:type="spellEnd"/>
              <w:r w:rsidRPr="00442564">
                <w:rPr>
                  <w:rFonts w:ascii="Times New Roman" w:hAnsi="Times New Roman" w:cs="Times New Roman"/>
                  <w:sz w:val="28"/>
                  <w:szCs w:val="28"/>
                </w:rPr>
                <w:t>».</w:t>
              </w:r>
            </w:ins>
          </w:p>
          <w:p w:rsidR="00442564" w:rsidRPr="00442564" w:rsidRDefault="00442564" w:rsidP="00BE23F3">
            <w:pPr>
              <w:pBdr>
                <w:bottom w:val="single" w:sz="4" w:space="1" w:color="auto"/>
              </w:pBdr>
              <w:spacing w:line="216" w:lineRule="auto"/>
              <w:jc w:val="both"/>
              <w:rPr>
                <w:ins w:id="386" w:author="Толмачев Денис Сергеевич" w:date="2022-12-01T12:21:00Z"/>
                <w:rFonts w:ascii="Times New Roman" w:hAnsi="Times New Roman" w:cs="Times New Roman"/>
                <w:sz w:val="28"/>
                <w:szCs w:val="28"/>
              </w:rPr>
              <w:pPrChange w:id="387" w:author="Толмачев Денис Сергеевич" w:date="2022-12-01T12:31:00Z">
                <w:pPr>
                  <w:pBdr>
                    <w:bottom w:val="single" w:sz="4" w:space="1" w:color="auto"/>
                  </w:pBdr>
                </w:pPr>
              </w:pPrChange>
            </w:pPr>
            <w:ins w:id="388" w:author="Толмачев Денис Сергеевич" w:date="2022-12-01T12:21:00Z">
              <w:r w:rsidRPr="00442564">
                <w:rPr>
                  <w:rFonts w:ascii="Times New Roman" w:hAnsi="Times New Roman" w:cs="Times New Roman"/>
                  <w:sz w:val="28"/>
                  <w:szCs w:val="28"/>
                </w:rPr>
                <w:lastRenderedPageBreak/>
                <w:t>21. Слова «</w:t>
              </w:r>
              <w:proofErr w:type="gramStart"/>
              <w:r w:rsidRPr="00442564">
                <w:rPr>
                  <w:rFonts w:ascii="Times New Roman" w:hAnsi="Times New Roman" w:cs="Times New Roman"/>
                  <w:sz w:val="28"/>
                  <w:szCs w:val="28"/>
                </w:rPr>
                <w:t>о ремонту</w:t>
              </w:r>
              <w:proofErr w:type="gramEnd"/>
              <w:r w:rsidRPr="00442564">
                <w:rPr>
                  <w:rFonts w:ascii="Times New Roman" w:hAnsi="Times New Roman" w:cs="Times New Roman"/>
                  <w:sz w:val="28"/>
                  <w:szCs w:val="28"/>
                </w:rPr>
                <w:t>» заменены словами «по ремонту»</w:t>
              </w:r>
            </w:ins>
          </w:p>
          <w:p w:rsidR="00442564" w:rsidRPr="00442564" w:rsidRDefault="00442564" w:rsidP="00BE23F3">
            <w:pPr>
              <w:pBdr>
                <w:bottom w:val="single" w:sz="4" w:space="1" w:color="auto"/>
              </w:pBdr>
              <w:spacing w:line="216" w:lineRule="auto"/>
              <w:jc w:val="both"/>
              <w:rPr>
                <w:ins w:id="389" w:author="Толмачев Денис Сергеевич" w:date="2022-12-01T12:21:00Z"/>
                <w:rFonts w:ascii="Times New Roman" w:hAnsi="Times New Roman" w:cs="Times New Roman"/>
                <w:sz w:val="28"/>
                <w:szCs w:val="28"/>
              </w:rPr>
              <w:pPrChange w:id="390" w:author="Толмачев Денис Сергеевич" w:date="2022-12-01T12:31:00Z">
                <w:pPr>
                  <w:pBdr>
                    <w:bottom w:val="single" w:sz="4" w:space="1" w:color="auto"/>
                  </w:pBdr>
                </w:pPr>
              </w:pPrChange>
            </w:pPr>
            <w:ins w:id="391" w:author="Толмачев Денис Сергеевич" w:date="2022-12-01T12:21:00Z">
              <w:r w:rsidRPr="00442564">
                <w:rPr>
                  <w:rFonts w:ascii="Times New Roman" w:hAnsi="Times New Roman" w:cs="Times New Roman"/>
                  <w:sz w:val="28"/>
                  <w:szCs w:val="28"/>
                </w:rPr>
                <w:t>22. Приведение формулировки пункта в соответствие с требованиями Федерального закона от 26.06.2008 № 102-ФЗ «Об обеспечении единства измерений».</w:t>
              </w:r>
            </w:ins>
          </w:p>
          <w:p w:rsidR="00442564" w:rsidRPr="00442564" w:rsidRDefault="00442564" w:rsidP="00BE23F3">
            <w:pPr>
              <w:pBdr>
                <w:bottom w:val="single" w:sz="4" w:space="1" w:color="auto"/>
              </w:pBdr>
              <w:spacing w:line="216" w:lineRule="auto"/>
              <w:jc w:val="both"/>
              <w:rPr>
                <w:ins w:id="392" w:author="Толмачев Денис Сергеевич" w:date="2022-12-01T12:21:00Z"/>
                <w:rFonts w:ascii="Times New Roman" w:hAnsi="Times New Roman" w:cs="Times New Roman"/>
                <w:sz w:val="28"/>
                <w:szCs w:val="28"/>
              </w:rPr>
              <w:pPrChange w:id="393" w:author="Толмачев Денис Сергеевич" w:date="2022-12-01T12:31:00Z">
                <w:pPr>
                  <w:pBdr>
                    <w:bottom w:val="single" w:sz="4" w:space="1" w:color="auto"/>
                  </w:pBdr>
                </w:pPr>
              </w:pPrChange>
            </w:pPr>
            <w:ins w:id="394" w:author="Толмачев Денис Сергеевич" w:date="2022-12-01T12:21:00Z">
              <w:r w:rsidRPr="00442564">
                <w:rPr>
                  <w:rFonts w:ascii="Times New Roman" w:hAnsi="Times New Roman" w:cs="Times New Roman"/>
                  <w:sz w:val="28"/>
                  <w:szCs w:val="28"/>
                </w:rPr>
                <w:t>23. Слова «</w:t>
              </w:r>
              <w:proofErr w:type="gramStart"/>
              <w:r w:rsidRPr="00442564">
                <w:rPr>
                  <w:rFonts w:ascii="Times New Roman" w:hAnsi="Times New Roman" w:cs="Times New Roman"/>
                  <w:sz w:val="28"/>
                  <w:szCs w:val="28"/>
                </w:rPr>
                <w:t>в пунктами</w:t>
              </w:r>
              <w:proofErr w:type="gramEnd"/>
              <w:r w:rsidRPr="00442564">
                <w:rPr>
                  <w:rFonts w:ascii="Times New Roman" w:hAnsi="Times New Roman" w:cs="Times New Roman"/>
                  <w:sz w:val="28"/>
                  <w:szCs w:val="28"/>
                </w:rPr>
                <w:t>» заменены словами «в пунктах»</w:t>
              </w:r>
            </w:ins>
          </w:p>
          <w:p w:rsidR="00442564" w:rsidRPr="00442564" w:rsidRDefault="00442564" w:rsidP="00BE23F3">
            <w:pPr>
              <w:pBdr>
                <w:bottom w:val="single" w:sz="4" w:space="1" w:color="auto"/>
              </w:pBdr>
              <w:spacing w:line="216" w:lineRule="auto"/>
              <w:jc w:val="both"/>
              <w:rPr>
                <w:ins w:id="395" w:author="Толмачев Денис Сергеевич" w:date="2022-12-01T12:21:00Z"/>
                <w:rFonts w:ascii="Times New Roman" w:hAnsi="Times New Roman" w:cs="Times New Roman"/>
                <w:sz w:val="28"/>
                <w:szCs w:val="28"/>
              </w:rPr>
              <w:pPrChange w:id="396" w:author="Толмачев Денис Сергеевич" w:date="2022-12-01T12:31:00Z">
                <w:pPr>
                  <w:pBdr>
                    <w:bottom w:val="single" w:sz="4" w:space="1" w:color="auto"/>
                  </w:pBdr>
                </w:pPr>
              </w:pPrChange>
            </w:pPr>
            <w:ins w:id="397" w:author="Толмачев Денис Сергеевич" w:date="2022-12-01T12:21:00Z">
              <w:r w:rsidRPr="00442564">
                <w:rPr>
                  <w:rFonts w:ascii="Times New Roman" w:hAnsi="Times New Roman" w:cs="Times New Roman"/>
                  <w:sz w:val="28"/>
                  <w:szCs w:val="28"/>
                </w:rPr>
                <w:t xml:space="preserve">24. В пункте 1586 слова «согласно требованиям пунктов 1762 и 1763 настоящих Правил» заменить словами «согласно требованиям </w:t>
              </w:r>
            </w:ins>
            <w:ins w:id="398" w:author="Толмачев Денис Сергеевич" w:date="2022-12-01T12:26:00Z">
              <w:r w:rsidR="0065411E">
                <w:rPr>
                  <w:rFonts w:ascii="Times New Roman" w:hAnsi="Times New Roman" w:cs="Times New Roman"/>
                  <w:sz w:val="28"/>
                  <w:szCs w:val="28"/>
                </w:rPr>
                <w:br/>
              </w:r>
            </w:ins>
            <w:ins w:id="399" w:author="Толмачев Денис Сергеевич" w:date="2022-12-01T12:21:00Z">
              <w:r w:rsidRPr="00442564">
                <w:rPr>
                  <w:rFonts w:ascii="Times New Roman" w:hAnsi="Times New Roman" w:cs="Times New Roman"/>
                  <w:sz w:val="28"/>
                  <w:szCs w:val="28"/>
                </w:rPr>
                <w:t>пунктов 1555 и 1556 настоящих Правил».</w:t>
              </w:r>
            </w:ins>
          </w:p>
          <w:p w:rsidR="00442564" w:rsidRPr="00442564" w:rsidRDefault="00442564" w:rsidP="00BE23F3">
            <w:pPr>
              <w:pBdr>
                <w:bottom w:val="single" w:sz="4" w:space="1" w:color="auto"/>
              </w:pBdr>
              <w:spacing w:line="216" w:lineRule="auto"/>
              <w:jc w:val="both"/>
              <w:rPr>
                <w:ins w:id="400" w:author="Толмачев Денис Сергеевич" w:date="2022-12-01T12:21:00Z"/>
                <w:rFonts w:ascii="Times New Roman" w:hAnsi="Times New Roman" w:cs="Times New Roman"/>
                <w:sz w:val="28"/>
                <w:szCs w:val="28"/>
              </w:rPr>
              <w:pPrChange w:id="401" w:author="Толмачев Денис Сергеевич" w:date="2022-12-01T12:31:00Z">
                <w:pPr>
                  <w:pBdr>
                    <w:bottom w:val="single" w:sz="4" w:space="1" w:color="auto"/>
                  </w:pBdr>
                </w:pPr>
              </w:pPrChange>
            </w:pPr>
            <w:ins w:id="402" w:author="Толмачев Денис Сергеевич" w:date="2022-12-01T12:21:00Z">
              <w:r w:rsidRPr="00442564">
                <w:rPr>
                  <w:rFonts w:ascii="Times New Roman" w:hAnsi="Times New Roman" w:cs="Times New Roman"/>
                  <w:sz w:val="28"/>
                  <w:szCs w:val="28"/>
                </w:rPr>
                <w:t>25. Пункт 1580 и абзац девятый пункта 1590 дублируются.</w:t>
              </w:r>
            </w:ins>
          </w:p>
          <w:p w:rsidR="00442564" w:rsidRPr="00442564" w:rsidRDefault="00442564" w:rsidP="00BE23F3">
            <w:pPr>
              <w:pBdr>
                <w:bottom w:val="single" w:sz="4" w:space="1" w:color="auto"/>
              </w:pBdr>
              <w:spacing w:line="216" w:lineRule="auto"/>
              <w:jc w:val="both"/>
              <w:rPr>
                <w:ins w:id="403" w:author="Толмачев Денис Сергеевич" w:date="2022-12-01T12:21:00Z"/>
                <w:rFonts w:ascii="Times New Roman" w:hAnsi="Times New Roman" w:cs="Times New Roman"/>
                <w:sz w:val="28"/>
                <w:szCs w:val="28"/>
              </w:rPr>
              <w:pPrChange w:id="404" w:author="Толмачев Денис Сергеевич" w:date="2022-12-01T12:31:00Z">
                <w:pPr>
                  <w:pBdr>
                    <w:bottom w:val="single" w:sz="4" w:space="1" w:color="auto"/>
                  </w:pBdr>
                </w:pPr>
              </w:pPrChange>
            </w:pPr>
            <w:ins w:id="405" w:author="Толмачев Денис Сергеевич" w:date="2022-12-01T12:21:00Z">
              <w:r w:rsidRPr="00442564">
                <w:rPr>
                  <w:rFonts w:ascii="Times New Roman" w:hAnsi="Times New Roman" w:cs="Times New Roman"/>
                  <w:sz w:val="28"/>
                  <w:szCs w:val="28"/>
                </w:rPr>
                <w:t>26. Уточнение термина, для исключения разночтений.</w:t>
              </w:r>
            </w:ins>
            <w:ins w:id="406" w:author="Толмачев Денис Сергеевич" w:date="2022-12-01T12:28:00Z">
              <w:r w:rsidR="00BE23F3">
                <w:rPr>
                  <w:rFonts w:ascii="Times New Roman" w:hAnsi="Times New Roman" w:cs="Times New Roman"/>
                  <w:sz w:val="28"/>
                  <w:szCs w:val="28"/>
                </w:rPr>
                <w:t xml:space="preserve"> (предложение </w:t>
              </w:r>
              <w:r w:rsidR="00BE23F3">
                <w:rPr>
                  <w:rFonts w:ascii="Times New Roman" w:hAnsi="Times New Roman" w:cs="Times New Roman"/>
                  <w:sz w:val="28"/>
                  <w:szCs w:val="28"/>
                </w:rPr>
                <w:br/>
              </w:r>
              <w:r w:rsidR="00BE23F3" w:rsidRPr="00BE23F3">
                <w:rPr>
                  <w:rFonts w:ascii="Times New Roman" w:hAnsi="Times New Roman" w:cs="Times New Roman"/>
                  <w:sz w:val="28"/>
                  <w:szCs w:val="28"/>
                </w:rPr>
                <w:t>ПАО «ЛУКОЙЛ»</w:t>
              </w:r>
              <w:r w:rsidR="00BE23F3">
                <w:rPr>
                  <w:rFonts w:ascii="Times New Roman" w:hAnsi="Times New Roman" w:cs="Times New Roman"/>
                  <w:sz w:val="28"/>
                  <w:szCs w:val="28"/>
                </w:rPr>
                <w:t>)</w:t>
              </w:r>
            </w:ins>
          </w:p>
          <w:p w:rsidR="00442564" w:rsidRPr="00442564" w:rsidRDefault="00442564" w:rsidP="00BE23F3">
            <w:pPr>
              <w:pBdr>
                <w:bottom w:val="single" w:sz="4" w:space="1" w:color="auto"/>
              </w:pBdr>
              <w:spacing w:line="216" w:lineRule="auto"/>
              <w:jc w:val="both"/>
              <w:rPr>
                <w:ins w:id="407" w:author="Толмачев Денис Сергеевич" w:date="2022-12-01T12:21:00Z"/>
                <w:rFonts w:ascii="Times New Roman" w:hAnsi="Times New Roman" w:cs="Times New Roman"/>
                <w:sz w:val="28"/>
                <w:szCs w:val="28"/>
              </w:rPr>
              <w:pPrChange w:id="408" w:author="Толмачев Денис Сергеевич" w:date="2022-12-01T12:31:00Z">
                <w:pPr>
                  <w:pBdr>
                    <w:bottom w:val="single" w:sz="4" w:space="1" w:color="auto"/>
                  </w:pBdr>
                </w:pPr>
              </w:pPrChange>
            </w:pPr>
            <w:ins w:id="409" w:author="Толмачев Денис Сергеевич" w:date="2022-12-01T12:21:00Z">
              <w:r w:rsidRPr="00442564">
                <w:rPr>
                  <w:rFonts w:ascii="Times New Roman" w:hAnsi="Times New Roman" w:cs="Times New Roman"/>
                  <w:sz w:val="28"/>
                  <w:szCs w:val="28"/>
                </w:rPr>
                <w:t xml:space="preserve">27. </w:t>
              </w:r>
            </w:ins>
            <w:ins w:id="410" w:author="Толмачев Денис Сергеевич" w:date="2022-12-01T12:29:00Z">
              <w:r w:rsidR="00BE23F3" w:rsidRPr="00BE23F3">
                <w:rPr>
                  <w:rFonts w:ascii="Times New Roman" w:hAnsi="Times New Roman" w:cs="Times New Roman"/>
                  <w:sz w:val="28"/>
                  <w:szCs w:val="28"/>
                </w:rPr>
                <w:t xml:space="preserve">Уточнение термина, для исключения разночтений. (предложение </w:t>
              </w:r>
              <w:r w:rsidR="00BE23F3">
                <w:rPr>
                  <w:rFonts w:ascii="Times New Roman" w:hAnsi="Times New Roman" w:cs="Times New Roman"/>
                  <w:sz w:val="28"/>
                  <w:szCs w:val="28"/>
                </w:rPr>
                <w:br/>
              </w:r>
              <w:r w:rsidR="00BE23F3" w:rsidRPr="00BE23F3">
                <w:rPr>
                  <w:rFonts w:ascii="Times New Roman" w:hAnsi="Times New Roman" w:cs="Times New Roman"/>
                  <w:sz w:val="28"/>
                  <w:szCs w:val="28"/>
                </w:rPr>
                <w:t>ПАО «ЛУКОЙЛ»)</w:t>
              </w:r>
            </w:ins>
          </w:p>
          <w:p w:rsidR="00442564" w:rsidRPr="00442564" w:rsidRDefault="00442564" w:rsidP="00BE23F3">
            <w:pPr>
              <w:pBdr>
                <w:bottom w:val="single" w:sz="4" w:space="1" w:color="auto"/>
              </w:pBdr>
              <w:spacing w:line="216" w:lineRule="auto"/>
              <w:jc w:val="both"/>
              <w:rPr>
                <w:ins w:id="411" w:author="Толмачев Денис Сергеевич" w:date="2022-12-01T12:21:00Z"/>
                <w:rFonts w:ascii="Times New Roman" w:hAnsi="Times New Roman" w:cs="Times New Roman"/>
                <w:sz w:val="28"/>
                <w:szCs w:val="28"/>
              </w:rPr>
              <w:pPrChange w:id="412" w:author="Толмачев Денис Сергеевич" w:date="2022-12-01T12:31:00Z">
                <w:pPr>
                  <w:pBdr>
                    <w:bottom w:val="single" w:sz="4" w:space="1" w:color="auto"/>
                  </w:pBdr>
                </w:pPr>
              </w:pPrChange>
            </w:pPr>
            <w:ins w:id="413" w:author="Толмачев Денис Сергеевич" w:date="2022-12-01T12:21:00Z">
              <w:r w:rsidRPr="00442564">
                <w:rPr>
                  <w:rFonts w:ascii="Times New Roman" w:hAnsi="Times New Roman" w:cs="Times New Roman"/>
                  <w:sz w:val="28"/>
                  <w:szCs w:val="28"/>
                </w:rPr>
                <w:t xml:space="preserve">28. </w:t>
              </w:r>
            </w:ins>
            <w:ins w:id="414" w:author="Толмачев Денис Сергеевич" w:date="2022-12-01T12:29:00Z">
              <w:r w:rsidR="00BE23F3" w:rsidRPr="00BE23F3">
                <w:rPr>
                  <w:rFonts w:ascii="Times New Roman" w:hAnsi="Times New Roman" w:cs="Times New Roman"/>
                  <w:sz w:val="28"/>
                  <w:szCs w:val="28"/>
                </w:rPr>
                <w:t xml:space="preserve">Уточнение термина, для исключения разночтений. (предложение </w:t>
              </w:r>
              <w:r w:rsidR="00BE23F3">
                <w:rPr>
                  <w:rFonts w:ascii="Times New Roman" w:hAnsi="Times New Roman" w:cs="Times New Roman"/>
                  <w:sz w:val="28"/>
                  <w:szCs w:val="28"/>
                </w:rPr>
                <w:br/>
              </w:r>
              <w:r w:rsidR="00BE23F3" w:rsidRPr="00BE23F3">
                <w:rPr>
                  <w:rFonts w:ascii="Times New Roman" w:hAnsi="Times New Roman" w:cs="Times New Roman"/>
                  <w:sz w:val="28"/>
                  <w:szCs w:val="28"/>
                </w:rPr>
                <w:t>ПАО «ЛУКОЙЛ»)</w:t>
              </w:r>
            </w:ins>
          </w:p>
          <w:p w:rsidR="00442564" w:rsidRPr="00442564" w:rsidRDefault="00442564" w:rsidP="00BE23F3">
            <w:pPr>
              <w:pBdr>
                <w:bottom w:val="single" w:sz="4" w:space="1" w:color="auto"/>
              </w:pBdr>
              <w:spacing w:line="216" w:lineRule="auto"/>
              <w:jc w:val="both"/>
              <w:rPr>
                <w:ins w:id="415" w:author="Толмачев Денис Сергеевич" w:date="2022-12-01T12:21:00Z"/>
                <w:rFonts w:ascii="Times New Roman" w:hAnsi="Times New Roman" w:cs="Times New Roman"/>
                <w:sz w:val="28"/>
                <w:szCs w:val="28"/>
              </w:rPr>
              <w:pPrChange w:id="416" w:author="Толмачев Денис Сергеевич" w:date="2022-12-01T12:31:00Z">
                <w:pPr>
                  <w:pBdr>
                    <w:bottom w:val="single" w:sz="4" w:space="1" w:color="auto"/>
                  </w:pBdr>
                </w:pPr>
              </w:pPrChange>
            </w:pPr>
            <w:ins w:id="417" w:author="Толмачев Денис Сергеевич" w:date="2022-12-01T12:21:00Z">
              <w:r w:rsidRPr="00442564">
                <w:rPr>
                  <w:rFonts w:ascii="Times New Roman" w:hAnsi="Times New Roman" w:cs="Times New Roman"/>
                  <w:sz w:val="28"/>
                  <w:szCs w:val="28"/>
                </w:rPr>
                <w:t xml:space="preserve">29. В абзаце втором пункта 1747 слова «соответствующими </w:t>
              </w:r>
            </w:ins>
            <w:ins w:id="418" w:author="Толмачев Денис Сергеевич" w:date="2022-12-01T12:26:00Z">
              <w:r w:rsidR="0065411E">
                <w:rPr>
                  <w:rFonts w:ascii="Times New Roman" w:hAnsi="Times New Roman" w:cs="Times New Roman"/>
                  <w:sz w:val="28"/>
                  <w:szCs w:val="28"/>
                </w:rPr>
                <w:br/>
              </w:r>
            </w:ins>
            <w:ins w:id="419" w:author="Толмачев Денис Сергеевич" w:date="2022-12-01T12:21:00Z">
              <w:r w:rsidRPr="00442564">
                <w:rPr>
                  <w:rFonts w:ascii="Times New Roman" w:hAnsi="Times New Roman" w:cs="Times New Roman"/>
                  <w:sz w:val="28"/>
                  <w:szCs w:val="28"/>
                </w:rPr>
                <w:t>пунктам 1783 - 1795 настоящих Правил» заменить словами «соответствующими пункту 1746 настоящих Правил».</w:t>
              </w:r>
            </w:ins>
          </w:p>
          <w:p w:rsidR="00442564" w:rsidRPr="00442564" w:rsidRDefault="00442564" w:rsidP="00BE23F3">
            <w:pPr>
              <w:pBdr>
                <w:bottom w:val="single" w:sz="4" w:space="1" w:color="auto"/>
              </w:pBdr>
              <w:spacing w:line="216" w:lineRule="auto"/>
              <w:jc w:val="both"/>
              <w:rPr>
                <w:ins w:id="420" w:author="Толмачев Денис Сергеевич" w:date="2022-12-01T12:21:00Z"/>
                <w:rFonts w:ascii="Times New Roman" w:hAnsi="Times New Roman" w:cs="Times New Roman"/>
                <w:sz w:val="28"/>
                <w:szCs w:val="28"/>
              </w:rPr>
              <w:pPrChange w:id="421" w:author="Толмачев Денис Сергеевич" w:date="2022-12-01T12:31:00Z">
                <w:pPr>
                  <w:pBdr>
                    <w:bottom w:val="single" w:sz="4" w:space="1" w:color="auto"/>
                  </w:pBdr>
                </w:pPr>
              </w:pPrChange>
            </w:pPr>
            <w:ins w:id="422" w:author="Толмачев Денис Сергеевич" w:date="2022-12-01T12:21:00Z">
              <w:r w:rsidRPr="00442564">
                <w:rPr>
                  <w:rFonts w:ascii="Times New Roman" w:hAnsi="Times New Roman" w:cs="Times New Roman"/>
                  <w:sz w:val="28"/>
                  <w:szCs w:val="28"/>
                </w:rPr>
                <w:t>30. В пункте 1748 слова «установленные пунктами 1783 - 1795 настоящих Правил» заменить словами «установленные в пункте 1746 настоящих Правил».</w:t>
              </w:r>
            </w:ins>
          </w:p>
          <w:p w:rsidR="00442564" w:rsidRPr="00442564" w:rsidRDefault="00442564" w:rsidP="00BE23F3">
            <w:pPr>
              <w:pBdr>
                <w:bottom w:val="single" w:sz="4" w:space="1" w:color="auto"/>
              </w:pBdr>
              <w:spacing w:line="216" w:lineRule="auto"/>
              <w:jc w:val="both"/>
              <w:rPr>
                <w:ins w:id="423" w:author="Толмачев Денис Сергеевич" w:date="2022-12-01T12:21:00Z"/>
                <w:rFonts w:ascii="Times New Roman" w:hAnsi="Times New Roman" w:cs="Times New Roman"/>
                <w:sz w:val="28"/>
                <w:szCs w:val="28"/>
              </w:rPr>
              <w:pPrChange w:id="424" w:author="Толмачев Денис Сергеевич" w:date="2022-12-01T12:31:00Z">
                <w:pPr>
                  <w:pBdr>
                    <w:bottom w:val="single" w:sz="4" w:space="1" w:color="auto"/>
                  </w:pBdr>
                </w:pPr>
              </w:pPrChange>
            </w:pPr>
            <w:ins w:id="425" w:author="Толмачев Денис Сергеевич" w:date="2022-12-01T12:21:00Z">
              <w:r w:rsidRPr="00442564">
                <w:rPr>
                  <w:rFonts w:ascii="Times New Roman" w:hAnsi="Times New Roman" w:cs="Times New Roman"/>
                  <w:sz w:val="28"/>
                  <w:szCs w:val="28"/>
                </w:rPr>
                <w:t xml:space="preserve">31. </w:t>
              </w:r>
            </w:ins>
            <w:ins w:id="426" w:author="Толмачев Денис Сергеевич" w:date="2022-12-01T12:29:00Z">
              <w:r w:rsidR="00BE23F3" w:rsidRPr="00BE23F3">
                <w:rPr>
                  <w:rFonts w:ascii="Times New Roman" w:hAnsi="Times New Roman" w:cs="Times New Roman"/>
                  <w:sz w:val="28"/>
                  <w:szCs w:val="28"/>
                </w:rPr>
                <w:t xml:space="preserve">Уточнение термина, для исключения разночтений. (предложение </w:t>
              </w:r>
              <w:r w:rsidR="00BE23F3">
                <w:rPr>
                  <w:rFonts w:ascii="Times New Roman" w:hAnsi="Times New Roman" w:cs="Times New Roman"/>
                  <w:sz w:val="28"/>
                  <w:szCs w:val="28"/>
                </w:rPr>
                <w:br/>
              </w:r>
              <w:r w:rsidR="00BE23F3" w:rsidRPr="00BE23F3">
                <w:rPr>
                  <w:rFonts w:ascii="Times New Roman" w:hAnsi="Times New Roman" w:cs="Times New Roman"/>
                  <w:sz w:val="28"/>
                  <w:szCs w:val="28"/>
                </w:rPr>
                <w:t>ПАО «ЛУКОЙЛ»)</w:t>
              </w:r>
            </w:ins>
          </w:p>
          <w:p w:rsidR="00442564" w:rsidRPr="00442564" w:rsidRDefault="00442564" w:rsidP="00BE23F3">
            <w:pPr>
              <w:pBdr>
                <w:bottom w:val="single" w:sz="4" w:space="1" w:color="auto"/>
              </w:pBdr>
              <w:spacing w:line="216" w:lineRule="auto"/>
              <w:jc w:val="both"/>
              <w:rPr>
                <w:ins w:id="427" w:author="Толмачев Денис Сергеевич" w:date="2022-12-01T12:21:00Z"/>
                <w:rFonts w:ascii="Times New Roman" w:hAnsi="Times New Roman" w:cs="Times New Roman"/>
                <w:sz w:val="28"/>
                <w:szCs w:val="28"/>
              </w:rPr>
              <w:pPrChange w:id="428" w:author="Толмачев Денис Сергеевич" w:date="2022-12-01T12:31:00Z">
                <w:pPr>
                  <w:pBdr>
                    <w:bottom w:val="single" w:sz="4" w:space="1" w:color="auto"/>
                  </w:pBdr>
                </w:pPr>
              </w:pPrChange>
            </w:pPr>
            <w:ins w:id="429" w:author="Толмачев Денис Сергеевич" w:date="2022-12-01T12:21:00Z">
              <w:r w:rsidRPr="00442564">
                <w:rPr>
                  <w:rFonts w:ascii="Times New Roman" w:hAnsi="Times New Roman" w:cs="Times New Roman"/>
                  <w:sz w:val="28"/>
                  <w:szCs w:val="28"/>
                </w:rPr>
                <w:t xml:space="preserve">32. В абзаце пятом пункта 1777 слова «соответствует требованиям </w:t>
              </w:r>
            </w:ins>
            <w:ins w:id="430" w:author="Толмачев Денис Сергеевич" w:date="2022-12-01T12:26:00Z">
              <w:r w:rsidR="0065411E">
                <w:rPr>
                  <w:rFonts w:ascii="Times New Roman" w:hAnsi="Times New Roman" w:cs="Times New Roman"/>
                  <w:sz w:val="28"/>
                  <w:szCs w:val="28"/>
                </w:rPr>
                <w:br/>
              </w:r>
            </w:ins>
            <w:ins w:id="431" w:author="Толмачев Денис Сергеевич" w:date="2022-12-01T12:21:00Z">
              <w:r w:rsidRPr="00442564">
                <w:rPr>
                  <w:rFonts w:ascii="Times New Roman" w:hAnsi="Times New Roman" w:cs="Times New Roman"/>
                  <w:sz w:val="28"/>
                  <w:szCs w:val="28"/>
                </w:rPr>
                <w:t>пункта 1984 настоящих Правил» заменить словами «соответствует требованиям пункта 1731 настоящих Правил».</w:t>
              </w:r>
            </w:ins>
          </w:p>
          <w:p w:rsidR="00442564" w:rsidRPr="00442564" w:rsidRDefault="00442564" w:rsidP="00BE23F3">
            <w:pPr>
              <w:pBdr>
                <w:bottom w:val="single" w:sz="4" w:space="1" w:color="auto"/>
              </w:pBdr>
              <w:spacing w:line="216" w:lineRule="auto"/>
              <w:jc w:val="both"/>
              <w:rPr>
                <w:ins w:id="432" w:author="Толмачев Денис Сергеевич" w:date="2022-12-01T12:21:00Z"/>
                <w:rFonts w:ascii="Times New Roman" w:hAnsi="Times New Roman" w:cs="Times New Roman"/>
                <w:sz w:val="28"/>
                <w:szCs w:val="28"/>
              </w:rPr>
              <w:pPrChange w:id="433" w:author="Толмачев Денис Сергеевич" w:date="2022-12-01T12:31:00Z">
                <w:pPr>
                  <w:pBdr>
                    <w:bottom w:val="single" w:sz="4" w:space="1" w:color="auto"/>
                  </w:pBdr>
                </w:pPr>
              </w:pPrChange>
            </w:pPr>
            <w:ins w:id="434" w:author="Толмачев Денис Сергеевич" w:date="2022-12-01T12:21:00Z">
              <w:r w:rsidRPr="00442564">
                <w:rPr>
                  <w:rFonts w:ascii="Times New Roman" w:hAnsi="Times New Roman" w:cs="Times New Roman"/>
                  <w:sz w:val="28"/>
                  <w:szCs w:val="28"/>
                </w:rPr>
                <w:t>33. В абзаце четвертом пункта 1781 слова «соответствует требованиям пункта 1984 настоящих Правил» заменить словами «соответствует требованиям пункта 1731 настоящих Правил».</w:t>
              </w:r>
            </w:ins>
          </w:p>
          <w:p w:rsidR="00442564" w:rsidRPr="00442564" w:rsidRDefault="00442564" w:rsidP="00BE23F3">
            <w:pPr>
              <w:pBdr>
                <w:bottom w:val="single" w:sz="4" w:space="1" w:color="auto"/>
              </w:pBdr>
              <w:spacing w:line="216" w:lineRule="auto"/>
              <w:jc w:val="both"/>
              <w:rPr>
                <w:ins w:id="435" w:author="Толмачев Денис Сергеевич" w:date="2022-12-01T12:21:00Z"/>
                <w:rFonts w:ascii="Times New Roman" w:hAnsi="Times New Roman" w:cs="Times New Roman"/>
                <w:sz w:val="28"/>
                <w:szCs w:val="28"/>
              </w:rPr>
              <w:pPrChange w:id="436" w:author="Толмачев Денис Сергеевич" w:date="2022-12-01T12:31:00Z">
                <w:pPr>
                  <w:pBdr>
                    <w:bottom w:val="single" w:sz="4" w:space="1" w:color="auto"/>
                  </w:pBdr>
                </w:pPr>
              </w:pPrChange>
            </w:pPr>
            <w:ins w:id="437" w:author="Толмачев Денис Сергеевич" w:date="2022-12-01T12:21:00Z">
              <w:r w:rsidRPr="00442564">
                <w:rPr>
                  <w:rFonts w:ascii="Times New Roman" w:hAnsi="Times New Roman" w:cs="Times New Roman"/>
                  <w:sz w:val="28"/>
                  <w:szCs w:val="28"/>
                </w:rPr>
                <w:t>34. Устранение опечаток, уклон рельсовых путей измеряется в промилле - ‰.</w:t>
              </w:r>
            </w:ins>
          </w:p>
          <w:p w:rsidR="00442564" w:rsidRPr="00442564" w:rsidRDefault="00442564" w:rsidP="00BE23F3">
            <w:pPr>
              <w:pBdr>
                <w:bottom w:val="single" w:sz="4" w:space="1" w:color="auto"/>
              </w:pBdr>
              <w:spacing w:line="216" w:lineRule="auto"/>
              <w:jc w:val="both"/>
              <w:rPr>
                <w:ins w:id="438" w:author="Толмачев Денис Сергеевич" w:date="2022-12-01T12:21:00Z"/>
                <w:rFonts w:ascii="Times New Roman" w:hAnsi="Times New Roman" w:cs="Times New Roman"/>
                <w:sz w:val="28"/>
                <w:szCs w:val="28"/>
              </w:rPr>
              <w:pPrChange w:id="439" w:author="Толмачев Денис Сергеевич" w:date="2022-12-01T12:31:00Z">
                <w:pPr>
                  <w:pBdr>
                    <w:bottom w:val="single" w:sz="4" w:space="1" w:color="auto"/>
                  </w:pBdr>
                </w:pPr>
              </w:pPrChange>
            </w:pPr>
            <w:ins w:id="440" w:author="Толмачев Денис Сергеевич" w:date="2022-12-01T12:21:00Z">
              <w:r w:rsidRPr="00442564">
                <w:rPr>
                  <w:rFonts w:ascii="Times New Roman" w:hAnsi="Times New Roman" w:cs="Times New Roman"/>
                  <w:sz w:val="28"/>
                  <w:szCs w:val="28"/>
                </w:rPr>
                <w:t>35. Устранение опечаток, уклон рельсовых путей измеряется в промилле - ‰.</w:t>
              </w:r>
            </w:ins>
          </w:p>
          <w:p w:rsidR="00442564" w:rsidRPr="00442564" w:rsidRDefault="00442564" w:rsidP="00BE23F3">
            <w:pPr>
              <w:pBdr>
                <w:bottom w:val="single" w:sz="4" w:space="1" w:color="auto"/>
              </w:pBdr>
              <w:spacing w:line="216" w:lineRule="auto"/>
              <w:jc w:val="both"/>
              <w:rPr>
                <w:ins w:id="441" w:author="Толмачев Денис Сергеевич" w:date="2022-12-01T12:21:00Z"/>
                <w:rFonts w:ascii="Times New Roman" w:hAnsi="Times New Roman" w:cs="Times New Roman"/>
                <w:sz w:val="28"/>
                <w:szCs w:val="28"/>
              </w:rPr>
              <w:pPrChange w:id="442" w:author="Толмачев Денис Сергеевич" w:date="2022-12-01T12:31:00Z">
                <w:pPr>
                  <w:pBdr>
                    <w:bottom w:val="single" w:sz="4" w:space="1" w:color="auto"/>
                  </w:pBdr>
                </w:pPr>
              </w:pPrChange>
            </w:pPr>
            <w:ins w:id="443" w:author="Толмачев Денис Сергеевич" w:date="2022-12-01T12:21:00Z">
              <w:r w:rsidRPr="00442564">
                <w:rPr>
                  <w:rFonts w:ascii="Times New Roman" w:hAnsi="Times New Roman" w:cs="Times New Roman"/>
                  <w:sz w:val="28"/>
                  <w:szCs w:val="28"/>
                </w:rPr>
                <w:t>36. Устранение опечаток, уклон рельсовых путей измеряется в промилле - ‰.</w:t>
              </w:r>
            </w:ins>
          </w:p>
          <w:p w:rsidR="00442564" w:rsidRPr="00442564" w:rsidRDefault="00442564" w:rsidP="00BE23F3">
            <w:pPr>
              <w:pBdr>
                <w:bottom w:val="single" w:sz="4" w:space="1" w:color="auto"/>
              </w:pBdr>
              <w:spacing w:line="216" w:lineRule="auto"/>
              <w:jc w:val="both"/>
              <w:rPr>
                <w:ins w:id="444" w:author="Толмачев Денис Сергеевич" w:date="2022-12-01T12:21:00Z"/>
                <w:rFonts w:ascii="Times New Roman" w:hAnsi="Times New Roman" w:cs="Times New Roman"/>
                <w:sz w:val="28"/>
                <w:szCs w:val="28"/>
              </w:rPr>
              <w:pPrChange w:id="445" w:author="Толмачев Денис Сергеевич" w:date="2022-12-01T12:31:00Z">
                <w:pPr>
                  <w:pBdr>
                    <w:bottom w:val="single" w:sz="4" w:space="1" w:color="auto"/>
                  </w:pBdr>
                </w:pPr>
              </w:pPrChange>
            </w:pPr>
            <w:ins w:id="446" w:author="Толмачев Денис Сергеевич" w:date="2022-12-01T12:21:00Z">
              <w:r w:rsidRPr="00442564">
                <w:rPr>
                  <w:rFonts w:ascii="Times New Roman" w:hAnsi="Times New Roman" w:cs="Times New Roman"/>
                  <w:sz w:val="28"/>
                  <w:szCs w:val="28"/>
                </w:rPr>
                <w:t>37. Устранение опечаток, уклон рельсовых путей измеряется в промилле - ‰.</w:t>
              </w:r>
            </w:ins>
          </w:p>
          <w:p w:rsidR="00442564" w:rsidRPr="00442564" w:rsidRDefault="00442564" w:rsidP="00BE23F3">
            <w:pPr>
              <w:pBdr>
                <w:bottom w:val="single" w:sz="4" w:space="1" w:color="auto"/>
              </w:pBdr>
              <w:spacing w:line="216" w:lineRule="auto"/>
              <w:jc w:val="both"/>
              <w:rPr>
                <w:ins w:id="447" w:author="Толмачев Денис Сергеевич" w:date="2022-12-01T12:21:00Z"/>
                <w:rFonts w:ascii="Times New Roman" w:hAnsi="Times New Roman" w:cs="Times New Roman"/>
                <w:sz w:val="28"/>
                <w:szCs w:val="28"/>
              </w:rPr>
              <w:pPrChange w:id="448" w:author="Толмачев Денис Сергеевич" w:date="2022-12-01T12:31:00Z">
                <w:pPr>
                  <w:pBdr>
                    <w:bottom w:val="single" w:sz="4" w:space="1" w:color="auto"/>
                  </w:pBdr>
                </w:pPr>
              </w:pPrChange>
            </w:pPr>
            <w:ins w:id="449" w:author="Толмачев Денис Сергеевич" w:date="2022-12-01T12:21:00Z">
              <w:r w:rsidRPr="00442564">
                <w:rPr>
                  <w:rFonts w:ascii="Times New Roman" w:hAnsi="Times New Roman" w:cs="Times New Roman"/>
                  <w:sz w:val="28"/>
                  <w:szCs w:val="28"/>
                </w:rPr>
                <w:t>38. Устранение опечаток, уклон рельсовых путей измеряется в промилле - ‰.</w:t>
              </w:r>
            </w:ins>
          </w:p>
          <w:p w:rsidR="00442564" w:rsidRPr="00442564" w:rsidRDefault="00442564" w:rsidP="00BE23F3">
            <w:pPr>
              <w:pBdr>
                <w:bottom w:val="single" w:sz="4" w:space="1" w:color="auto"/>
              </w:pBdr>
              <w:spacing w:line="216" w:lineRule="auto"/>
              <w:jc w:val="both"/>
              <w:rPr>
                <w:ins w:id="450" w:author="Толмачев Денис Сергеевич" w:date="2022-12-01T12:21:00Z"/>
                <w:rFonts w:ascii="Times New Roman" w:hAnsi="Times New Roman" w:cs="Times New Roman"/>
                <w:sz w:val="28"/>
                <w:szCs w:val="28"/>
              </w:rPr>
              <w:pPrChange w:id="451" w:author="Толмачев Денис Сергеевич" w:date="2022-12-01T12:31:00Z">
                <w:pPr>
                  <w:pBdr>
                    <w:bottom w:val="single" w:sz="4" w:space="1" w:color="auto"/>
                  </w:pBdr>
                </w:pPr>
              </w:pPrChange>
            </w:pPr>
            <w:ins w:id="452" w:author="Толмачев Денис Сергеевич" w:date="2022-12-01T12:21:00Z">
              <w:r w:rsidRPr="00442564">
                <w:rPr>
                  <w:rFonts w:ascii="Times New Roman" w:hAnsi="Times New Roman" w:cs="Times New Roman"/>
                  <w:sz w:val="28"/>
                  <w:szCs w:val="28"/>
                </w:rPr>
                <w:t>39. Исключена запятая после слова «службы».</w:t>
              </w:r>
            </w:ins>
          </w:p>
          <w:p w:rsidR="00442564" w:rsidRPr="00442564" w:rsidRDefault="00442564" w:rsidP="00BE23F3">
            <w:pPr>
              <w:pBdr>
                <w:bottom w:val="single" w:sz="4" w:space="1" w:color="auto"/>
              </w:pBdr>
              <w:spacing w:line="216" w:lineRule="auto"/>
              <w:jc w:val="both"/>
              <w:rPr>
                <w:ins w:id="453" w:author="Толмачев Денис Сергеевич" w:date="2022-12-01T12:21:00Z"/>
                <w:rFonts w:ascii="Times New Roman" w:hAnsi="Times New Roman" w:cs="Times New Roman"/>
                <w:sz w:val="28"/>
                <w:szCs w:val="28"/>
              </w:rPr>
              <w:pPrChange w:id="454" w:author="Толмачев Денис Сергеевич" w:date="2022-12-01T12:31:00Z">
                <w:pPr>
                  <w:pBdr>
                    <w:bottom w:val="single" w:sz="4" w:space="1" w:color="auto"/>
                  </w:pBdr>
                </w:pPr>
              </w:pPrChange>
            </w:pPr>
            <w:ins w:id="455" w:author="Толмачев Денис Сергеевич" w:date="2022-12-01T12:21:00Z">
              <w:r w:rsidRPr="00442564">
                <w:rPr>
                  <w:rFonts w:ascii="Times New Roman" w:hAnsi="Times New Roman" w:cs="Times New Roman"/>
                  <w:sz w:val="28"/>
                  <w:szCs w:val="28"/>
                </w:rPr>
                <w:t>40. Уточнение требования, с учетом требований пункта 1687.</w:t>
              </w:r>
            </w:ins>
          </w:p>
          <w:p w:rsidR="00442564" w:rsidRPr="00442564" w:rsidRDefault="00442564" w:rsidP="00BE23F3">
            <w:pPr>
              <w:pBdr>
                <w:bottom w:val="single" w:sz="4" w:space="1" w:color="auto"/>
              </w:pBdr>
              <w:spacing w:line="216" w:lineRule="auto"/>
              <w:jc w:val="both"/>
              <w:rPr>
                <w:ins w:id="456" w:author="Толмачев Денис Сергеевич" w:date="2022-12-01T12:21:00Z"/>
                <w:rFonts w:ascii="Times New Roman" w:hAnsi="Times New Roman" w:cs="Times New Roman"/>
                <w:sz w:val="28"/>
                <w:szCs w:val="28"/>
              </w:rPr>
              <w:pPrChange w:id="457" w:author="Толмачев Денис Сергеевич" w:date="2022-12-01T12:31:00Z">
                <w:pPr>
                  <w:pBdr>
                    <w:bottom w:val="single" w:sz="4" w:space="1" w:color="auto"/>
                  </w:pBdr>
                </w:pPr>
              </w:pPrChange>
            </w:pPr>
            <w:ins w:id="458" w:author="Толмачев Денис Сергеевич" w:date="2022-12-01T12:21:00Z">
              <w:r w:rsidRPr="00442564">
                <w:rPr>
                  <w:rFonts w:ascii="Times New Roman" w:hAnsi="Times New Roman" w:cs="Times New Roman"/>
                  <w:sz w:val="28"/>
                  <w:szCs w:val="28"/>
                </w:rPr>
                <w:t>41. Уточнение списка аббревиатур, используемых в тексте.</w:t>
              </w:r>
            </w:ins>
          </w:p>
          <w:p w:rsidR="00442564" w:rsidRPr="00442564" w:rsidRDefault="00442564" w:rsidP="00BE23F3">
            <w:pPr>
              <w:pBdr>
                <w:bottom w:val="single" w:sz="4" w:space="1" w:color="auto"/>
              </w:pBdr>
              <w:spacing w:line="216" w:lineRule="auto"/>
              <w:jc w:val="both"/>
              <w:rPr>
                <w:ins w:id="459" w:author="Толмачев Денис Сергеевич" w:date="2022-12-01T12:21:00Z"/>
                <w:rFonts w:ascii="Times New Roman" w:hAnsi="Times New Roman" w:cs="Times New Roman"/>
                <w:sz w:val="28"/>
                <w:szCs w:val="28"/>
              </w:rPr>
              <w:pPrChange w:id="460" w:author="Толмачев Денис Сергеевич" w:date="2022-12-01T12:31:00Z">
                <w:pPr>
                  <w:pBdr>
                    <w:bottom w:val="single" w:sz="4" w:space="1" w:color="auto"/>
                  </w:pBdr>
                </w:pPr>
              </w:pPrChange>
            </w:pPr>
            <w:ins w:id="461" w:author="Толмачев Денис Сергеевич" w:date="2022-12-01T12:21:00Z">
              <w:r w:rsidRPr="00442564">
                <w:rPr>
                  <w:rFonts w:ascii="Times New Roman" w:hAnsi="Times New Roman" w:cs="Times New Roman"/>
                  <w:sz w:val="28"/>
                  <w:szCs w:val="28"/>
                </w:rPr>
                <w:t xml:space="preserve">42. Приведение пункта в соответствие с действующим СП 231.1311500.2015 «Обустройство нефтяных и газовых месторождений Требования пожарной безопасности», утвержденным приказом МЧС России от 17.06.2015 № 302 </w:t>
              </w:r>
            </w:ins>
            <w:ins w:id="462" w:author="Толмачев Денис Сергеевич" w:date="2022-12-01T12:26:00Z">
              <w:r w:rsidR="0065411E">
                <w:rPr>
                  <w:rFonts w:ascii="Times New Roman" w:hAnsi="Times New Roman" w:cs="Times New Roman"/>
                  <w:sz w:val="28"/>
                  <w:szCs w:val="28"/>
                </w:rPr>
                <w:br/>
              </w:r>
            </w:ins>
            <w:ins w:id="463" w:author="Толмачев Денис Сергеевич" w:date="2022-12-01T12:21:00Z">
              <w:r w:rsidRPr="00442564">
                <w:rPr>
                  <w:rFonts w:ascii="Times New Roman" w:hAnsi="Times New Roman" w:cs="Times New Roman"/>
                  <w:sz w:val="28"/>
                  <w:szCs w:val="28"/>
                </w:rPr>
                <w:t>и ранее действовавшими федеральными нормами, и правилами в области промышленной безопасности «Правила безопасности в нефтяной и газовой промышленности», утвержденными приказом Ростехнадзора от 12.03.2013</w:t>
              </w:r>
            </w:ins>
            <w:ins w:id="464" w:author="Толмачев Денис Сергеевич" w:date="2022-12-01T12:27:00Z">
              <w:r w:rsidR="0065411E">
                <w:rPr>
                  <w:rFonts w:ascii="Times New Roman" w:hAnsi="Times New Roman" w:cs="Times New Roman"/>
                  <w:sz w:val="28"/>
                  <w:szCs w:val="28"/>
                </w:rPr>
                <w:br/>
              </w:r>
            </w:ins>
            <w:ins w:id="465" w:author="Толмачев Денис Сергеевич" w:date="2022-12-01T12:21:00Z">
              <w:r w:rsidRPr="00442564">
                <w:rPr>
                  <w:rFonts w:ascii="Times New Roman" w:hAnsi="Times New Roman" w:cs="Times New Roman"/>
                  <w:sz w:val="28"/>
                  <w:szCs w:val="28"/>
                </w:rPr>
                <w:t>№ 101.</w:t>
              </w:r>
            </w:ins>
          </w:p>
          <w:p w:rsidR="00442564" w:rsidRPr="00442564" w:rsidRDefault="00442564" w:rsidP="00BE23F3">
            <w:pPr>
              <w:pBdr>
                <w:bottom w:val="single" w:sz="4" w:space="1" w:color="auto"/>
              </w:pBdr>
              <w:spacing w:line="216" w:lineRule="auto"/>
              <w:jc w:val="both"/>
              <w:rPr>
                <w:ins w:id="466" w:author="Толмачев Денис Сергеевич" w:date="2022-12-01T12:21:00Z"/>
                <w:rFonts w:ascii="Times New Roman" w:hAnsi="Times New Roman" w:cs="Times New Roman"/>
                <w:sz w:val="28"/>
                <w:szCs w:val="28"/>
              </w:rPr>
              <w:pPrChange w:id="467" w:author="Толмачев Денис Сергеевич" w:date="2022-12-01T12:31:00Z">
                <w:pPr>
                  <w:pBdr>
                    <w:bottom w:val="single" w:sz="4" w:space="1" w:color="auto"/>
                  </w:pBdr>
                </w:pPr>
              </w:pPrChange>
            </w:pPr>
            <w:ins w:id="468" w:author="Толмачев Денис Сергеевич" w:date="2022-12-01T12:21:00Z">
              <w:r w:rsidRPr="00442564">
                <w:rPr>
                  <w:rFonts w:ascii="Times New Roman" w:hAnsi="Times New Roman" w:cs="Times New Roman"/>
                  <w:sz w:val="28"/>
                  <w:szCs w:val="28"/>
                </w:rPr>
                <w:t xml:space="preserve">43. Устранение опечаток. </w:t>
              </w:r>
            </w:ins>
          </w:p>
          <w:p w:rsidR="00442564" w:rsidRPr="00442564" w:rsidRDefault="00442564" w:rsidP="00BE23F3">
            <w:pPr>
              <w:pBdr>
                <w:bottom w:val="single" w:sz="4" w:space="1" w:color="auto"/>
              </w:pBdr>
              <w:spacing w:line="216" w:lineRule="auto"/>
              <w:jc w:val="both"/>
              <w:rPr>
                <w:ins w:id="469" w:author="Толмачев Денис Сергеевич" w:date="2022-12-01T12:21:00Z"/>
                <w:rFonts w:ascii="Times New Roman" w:hAnsi="Times New Roman" w:cs="Times New Roman"/>
                <w:sz w:val="28"/>
                <w:szCs w:val="28"/>
              </w:rPr>
              <w:pPrChange w:id="470" w:author="Толмачев Денис Сергеевич" w:date="2022-12-01T12:31:00Z">
                <w:pPr>
                  <w:pBdr>
                    <w:bottom w:val="single" w:sz="4" w:space="1" w:color="auto"/>
                  </w:pBdr>
                </w:pPr>
              </w:pPrChange>
            </w:pPr>
            <w:ins w:id="471" w:author="Толмачев Денис Сергеевич" w:date="2022-12-01T12:21:00Z">
              <w:r w:rsidRPr="00442564">
                <w:rPr>
                  <w:rFonts w:ascii="Times New Roman" w:hAnsi="Times New Roman" w:cs="Times New Roman"/>
                  <w:sz w:val="28"/>
                  <w:szCs w:val="28"/>
                </w:rPr>
                <w:t>в строке 1 столбца 24 знак «-» заменен на знак «+»;</w:t>
              </w:r>
            </w:ins>
          </w:p>
          <w:p w:rsidR="00442564" w:rsidRPr="00442564" w:rsidRDefault="00442564" w:rsidP="00BE23F3">
            <w:pPr>
              <w:pBdr>
                <w:bottom w:val="single" w:sz="4" w:space="1" w:color="auto"/>
              </w:pBdr>
              <w:spacing w:line="216" w:lineRule="auto"/>
              <w:jc w:val="both"/>
              <w:rPr>
                <w:ins w:id="472" w:author="Толмачев Денис Сергеевич" w:date="2022-12-01T12:21:00Z"/>
                <w:rFonts w:ascii="Times New Roman" w:hAnsi="Times New Roman" w:cs="Times New Roman"/>
                <w:sz w:val="28"/>
                <w:szCs w:val="28"/>
              </w:rPr>
              <w:pPrChange w:id="473" w:author="Толмачев Денис Сергеевич" w:date="2022-12-01T12:31:00Z">
                <w:pPr>
                  <w:pBdr>
                    <w:bottom w:val="single" w:sz="4" w:space="1" w:color="auto"/>
                  </w:pBdr>
                </w:pPr>
              </w:pPrChange>
            </w:pPr>
            <w:ins w:id="474" w:author="Толмачев Денис Сергеевич" w:date="2022-12-01T12:21:00Z">
              <w:r w:rsidRPr="00442564">
                <w:rPr>
                  <w:rFonts w:ascii="Times New Roman" w:hAnsi="Times New Roman" w:cs="Times New Roman"/>
                  <w:sz w:val="28"/>
                  <w:szCs w:val="28"/>
                </w:rPr>
                <w:t>в строке 2 столбца 24 знак «-» заменен на знак «+»;</w:t>
              </w:r>
            </w:ins>
          </w:p>
          <w:p w:rsidR="00442564" w:rsidRPr="00442564" w:rsidRDefault="00442564" w:rsidP="00BE23F3">
            <w:pPr>
              <w:pBdr>
                <w:bottom w:val="single" w:sz="4" w:space="1" w:color="auto"/>
              </w:pBdr>
              <w:spacing w:line="216" w:lineRule="auto"/>
              <w:jc w:val="both"/>
              <w:rPr>
                <w:ins w:id="475" w:author="Толмачев Денис Сергеевич" w:date="2022-12-01T12:21:00Z"/>
                <w:rFonts w:ascii="Times New Roman" w:hAnsi="Times New Roman" w:cs="Times New Roman"/>
                <w:sz w:val="28"/>
                <w:szCs w:val="28"/>
              </w:rPr>
              <w:pPrChange w:id="476" w:author="Толмачев Денис Сергеевич" w:date="2022-12-01T12:31:00Z">
                <w:pPr>
                  <w:pBdr>
                    <w:bottom w:val="single" w:sz="4" w:space="1" w:color="auto"/>
                  </w:pBdr>
                </w:pPr>
              </w:pPrChange>
            </w:pPr>
            <w:ins w:id="477" w:author="Толмачев Денис Сергеевич" w:date="2022-12-01T12:21:00Z">
              <w:r w:rsidRPr="00442564">
                <w:rPr>
                  <w:rFonts w:ascii="Times New Roman" w:hAnsi="Times New Roman" w:cs="Times New Roman"/>
                  <w:sz w:val="28"/>
                  <w:szCs w:val="28"/>
                </w:rPr>
                <w:t>в строке 13 столбца 24 знак «-» заменен на знак «+»;</w:t>
              </w:r>
            </w:ins>
          </w:p>
          <w:p w:rsidR="00442564" w:rsidRPr="00442564" w:rsidRDefault="00442564" w:rsidP="00BE23F3">
            <w:pPr>
              <w:pBdr>
                <w:bottom w:val="single" w:sz="4" w:space="1" w:color="auto"/>
              </w:pBdr>
              <w:spacing w:line="216" w:lineRule="auto"/>
              <w:jc w:val="both"/>
              <w:rPr>
                <w:ins w:id="478" w:author="Толмачев Денис Сергеевич" w:date="2022-12-01T12:21:00Z"/>
                <w:rFonts w:ascii="Times New Roman" w:hAnsi="Times New Roman" w:cs="Times New Roman"/>
                <w:sz w:val="28"/>
                <w:szCs w:val="28"/>
              </w:rPr>
              <w:pPrChange w:id="479" w:author="Толмачев Денис Сергеевич" w:date="2022-12-01T12:31:00Z">
                <w:pPr>
                  <w:pBdr>
                    <w:bottom w:val="single" w:sz="4" w:space="1" w:color="auto"/>
                  </w:pBdr>
                </w:pPr>
              </w:pPrChange>
            </w:pPr>
            <w:ins w:id="480" w:author="Толмачев Денис Сергеевич" w:date="2022-12-01T12:21:00Z">
              <w:r w:rsidRPr="00442564">
                <w:rPr>
                  <w:rFonts w:ascii="Times New Roman" w:hAnsi="Times New Roman" w:cs="Times New Roman"/>
                  <w:sz w:val="28"/>
                  <w:szCs w:val="28"/>
                </w:rPr>
                <w:t>в строке 14 столбца 24 знак «-» заменен на знак «+»;</w:t>
              </w:r>
            </w:ins>
          </w:p>
          <w:p w:rsidR="00442564" w:rsidRPr="00442564" w:rsidRDefault="00442564" w:rsidP="00BE23F3">
            <w:pPr>
              <w:pBdr>
                <w:bottom w:val="single" w:sz="4" w:space="1" w:color="auto"/>
              </w:pBdr>
              <w:spacing w:line="216" w:lineRule="auto"/>
              <w:jc w:val="both"/>
              <w:rPr>
                <w:ins w:id="481" w:author="Толмачев Денис Сергеевич" w:date="2022-12-01T12:21:00Z"/>
                <w:rFonts w:ascii="Times New Roman" w:hAnsi="Times New Roman" w:cs="Times New Roman"/>
                <w:sz w:val="28"/>
                <w:szCs w:val="28"/>
              </w:rPr>
              <w:pPrChange w:id="482" w:author="Толмачев Денис Сергеевич" w:date="2022-12-01T12:31:00Z">
                <w:pPr>
                  <w:pBdr>
                    <w:bottom w:val="single" w:sz="4" w:space="1" w:color="auto"/>
                  </w:pBdr>
                </w:pPr>
              </w:pPrChange>
            </w:pPr>
            <w:ins w:id="483" w:author="Толмачев Денис Сергеевич" w:date="2022-12-01T12:21:00Z">
              <w:r w:rsidRPr="00442564">
                <w:rPr>
                  <w:rFonts w:ascii="Times New Roman" w:hAnsi="Times New Roman" w:cs="Times New Roman"/>
                  <w:sz w:val="28"/>
                  <w:szCs w:val="28"/>
                </w:rPr>
                <w:t>в строке 23 столбца 2 число «15» заменен на знак «++»;</w:t>
              </w:r>
            </w:ins>
          </w:p>
          <w:p w:rsidR="00442564" w:rsidRPr="00442564" w:rsidRDefault="00442564" w:rsidP="00BE23F3">
            <w:pPr>
              <w:pBdr>
                <w:bottom w:val="single" w:sz="4" w:space="1" w:color="auto"/>
              </w:pBdr>
              <w:spacing w:line="216" w:lineRule="auto"/>
              <w:jc w:val="both"/>
              <w:rPr>
                <w:ins w:id="484" w:author="Толмачев Денис Сергеевич" w:date="2022-12-01T12:21:00Z"/>
                <w:rFonts w:ascii="Times New Roman" w:hAnsi="Times New Roman" w:cs="Times New Roman"/>
                <w:sz w:val="28"/>
                <w:szCs w:val="28"/>
              </w:rPr>
              <w:pPrChange w:id="485" w:author="Толмачев Денис Сергеевич" w:date="2022-12-01T12:31:00Z">
                <w:pPr>
                  <w:pBdr>
                    <w:bottom w:val="single" w:sz="4" w:space="1" w:color="auto"/>
                  </w:pBdr>
                </w:pPr>
              </w:pPrChange>
            </w:pPr>
            <w:ins w:id="486" w:author="Толмачев Денис Сергеевич" w:date="2022-12-01T12:21:00Z">
              <w:r w:rsidRPr="00442564">
                <w:rPr>
                  <w:rFonts w:ascii="Times New Roman" w:hAnsi="Times New Roman" w:cs="Times New Roman"/>
                  <w:sz w:val="28"/>
                  <w:szCs w:val="28"/>
                </w:rPr>
                <w:t>в строке 23 столбца 3 знак «+» заменен на знак «++»;</w:t>
              </w:r>
            </w:ins>
          </w:p>
          <w:p w:rsidR="00442564" w:rsidRPr="00442564" w:rsidRDefault="00442564" w:rsidP="00BE23F3">
            <w:pPr>
              <w:pBdr>
                <w:bottom w:val="single" w:sz="4" w:space="1" w:color="auto"/>
              </w:pBdr>
              <w:spacing w:line="216" w:lineRule="auto"/>
              <w:jc w:val="both"/>
              <w:rPr>
                <w:ins w:id="487" w:author="Толмачев Денис Сергеевич" w:date="2022-12-01T12:21:00Z"/>
                <w:rFonts w:ascii="Times New Roman" w:hAnsi="Times New Roman" w:cs="Times New Roman"/>
                <w:sz w:val="28"/>
                <w:szCs w:val="28"/>
              </w:rPr>
              <w:pPrChange w:id="488" w:author="Толмачев Денис Сергеевич" w:date="2022-12-01T12:31:00Z">
                <w:pPr>
                  <w:pBdr>
                    <w:bottom w:val="single" w:sz="4" w:space="1" w:color="auto"/>
                  </w:pBdr>
                </w:pPr>
              </w:pPrChange>
            </w:pPr>
            <w:ins w:id="489" w:author="Толмачев Денис Сергеевич" w:date="2022-12-01T12:21:00Z">
              <w:r w:rsidRPr="00442564">
                <w:rPr>
                  <w:rFonts w:ascii="Times New Roman" w:hAnsi="Times New Roman" w:cs="Times New Roman"/>
                  <w:sz w:val="28"/>
                  <w:szCs w:val="28"/>
                </w:rPr>
                <w:t>в строке 24 столбца 25 знак «-» заменен на знак «+»;</w:t>
              </w:r>
            </w:ins>
          </w:p>
          <w:p w:rsidR="00442564" w:rsidRPr="00442564" w:rsidRDefault="00442564" w:rsidP="00BE23F3">
            <w:pPr>
              <w:pBdr>
                <w:bottom w:val="single" w:sz="4" w:space="1" w:color="auto"/>
              </w:pBdr>
              <w:spacing w:line="216" w:lineRule="auto"/>
              <w:jc w:val="both"/>
              <w:rPr>
                <w:ins w:id="490" w:author="Толмачев Денис Сергеевич" w:date="2022-12-01T12:21:00Z"/>
                <w:rFonts w:ascii="Times New Roman" w:hAnsi="Times New Roman" w:cs="Times New Roman"/>
                <w:sz w:val="28"/>
                <w:szCs w:val="28"/>
              </w:rPr>
              <w:pPrChange w:id="491" w:author="Толмачев Денис Сергеевич" w:date="2022-12-01T12:31:00Z">
                <w:pPr>
                  <w:pBdr>
                    <w:bottom w:val="single" w:sz="4" w:space="1" w:color="auto"/>
                  </w:pBdr>
                </w:pPr>
              </w:pPrChange>
            </w:pPr>
            <w:ins w:id="492" w:author="Толмачев Денис Сергеевич" w:date="2022-12-01T12:21:00Z">
              <w:r w:rsidRPr="00442564">
                <w:rPr>
                  <w:rFonts w:ascii="Times New Roman" w:hAnsi="Times New Roman" w:cs="Times New Roman"/>
                  <w:sz w:val="28"/>
                  <w:szCs w:val="28"/>
                </w:rPr>
                <w:lastRenderedPageBreak/>
                <w:t>в строке 25 столбца 24 знак «-» заменен на знак «+».</w:t>
              </w:r>
            </w:ins>
          </w:p>
          <w:p w:rsidR="00442564" w:rsidRPr="00442564" w:rsidRDefault="00442564" w:rsidP="00BE23F3">
            <w:pPr>
              <w:pBdr>
                <w:bottom w:val="single" w:sz="4" w:space="1" w:color="auto"/>
              </w:pBdr>
              <w:spacing w:line="216" w:lineRule="auto"/>
              <w:jc w:val="both"/>
              <w:rPr>
                <w:ins w:id="493" w:author="Толмачев Денис Сергеевич" w:date="2022-12-01T12:21:00Z"/>
                <w:rFonts w:ascii="Times New Roman" w:hAnsi="Times New Roman" w:cs="Times New Roman"/>
                <w:sz w:val="28"/>
                <w:szCs w:val="28"/>
              </w:rPr>
              <w:pPrChange w:id="494" w:author="Толмачев Денис Сергеевич" w:date="2022-12-01T12:31:00Z">
                <w:pPr>
                  <w:pBdr>
                    <w:bottom w:val="single" w:sz="4" w:space="1" w:color="auto"/>
                  </w:pBdr>
                </w:pPr>
              </w:pPrChange>
            </w:pPr>
            <w:ins w:id="495" w:author="Толмачев Денис Сергеевич" w:date="2022-12-01T12:21:00Z">
              <w:r w:rsidRPr="00442564">
                <w:rPr>
                  <w:rFonts w:ascii="Times New Roman" w:hAnsi="Times New Roman" w:cs="Times New Roman"/>
                  <w:sz w:val="28"/>
                  <w:szCs w:val="28"/>
                </w:rPr>
                <w:t>44. Устранение опечаток, исключение знака «-» из степени.</w:t>
              </w:r>
            </w:ins>
          </w:p>
          <w:p w:rsidR="00442564" w:rsidRPr="00442564" w:rsidRDefault="00442564" w:rsidP="00BE23F3">
            <w:pPr>
              <w:pBdr>
                <w:bottom w:val="single" w:sz="4" w:space="1" w:color="auto"/>
              </w:pBdr>
              <w:spacing w:line="216" w:lineRule="auto"/>
              <w:jc w:val="both"/>
              <w:rPr>
                <w:ins w:id="496" w:author="Толмачев Денис Сергеевич" w:date="2022-12-01T12:21:00Z"/>
                <w:rFonts w:ascii="Times New Roman" w:hAnsi="Times New Roman" w:cs="Times New Roman"/>
                <w:sz w:val="28"/>
                <w:szCs w:val="28"/>
              </w:rPr>
              <w:pPrChange w:id="497" w:author="Толмачев Денис Сергеевич" w:date="2022-12-01T12:31:00Z">
                <w:pPr>
                  <w:pBdr>
                    <w:bottom w:val="single" w:sz="4" w:space="1" w:color="auto"/>
                  </w:pBdr>
                </w:pPr>
              </w:pPrChange>
            </w:pPr>
            <w:ins w:id="498" w:author="Толмачев Денис Сергеевич" w:date="2022-12-01T12:21:00Z">
              <w:r w:rsidRPr="00442564">
                <w:rPr>
                  <w:rFonts w:ascii="Times New Roman" w:hAnsi="Times New Roman" w:cs="Times New Roman"/>
                  <w:sz w:val="28"/>
                  <w:szCs w:val="28"/>
                </w:rPr>
                <w:t xml:space="preserve">45. Устранение опечаток, уточнение формулировки (Приведение обозначения в соответствие с п. 3 ГОСТ 28338-89 «Соединения трубопроводов и арматура. Номинальные диаметры. Ряды», Сокращение </w:t>
              </w:r>
              <w:proofErr w:type="spellStart"/>
              <w:r w:rsidRPr="00442564">
                <w:rPr>
                  <w:rFonts w:ascii="Times New Roman" w:hAnsi="Times New Roman" w:cs="Times New Roman"/>
                  <w:sz w:val="28"/>
                  <w:szCs w:val="28"/>
                </w:rPr>
                <w:t>Рраб</w:t>
              </w:r>
              <w:proofErr w:type="spellEnd"/>
              <w:r w:rsidRPr="00442564">
                <w:rPr>
                  <w:rFonts w:ascii="Times New Roman" w:hAnsi="Times New Roman" w:cs="Times New Roman"/>
                  <w:sz w:val="28"/>
                  <w:szCs w:val="28"/>
                </w:rPr>
                <w:t xml:space="preserve"> следует изложить словами «рабочем давлении», поскольку данное сокращение с расшифровкой </w:t>
              </w:r>
            </w:ins>
            <w:ins w:id="499" w:author="Толмачев Денис Сергеевич" w:date="2022-12-01T12:27:00Z">
              <w:r w:rsidR="0065411E">
                <w:rPr>
                  <w:rFonts w:ascii="Times New Roman" w:hAnsi="Times New Roman" w:cs="Times New Roman"/>
                  <w:sz w:val="28"/>
                  <w:szCs w:val="28"/>
                </w:rPr>
                <w:br/>
              </w:r>
            </w:ins>
            <w:ins w:id="500" w:author="Толмачев Денис Сергеевич" w:date="2022-12-01T12:21:00Z">
              <w:r w:rsidRPr="00442564">
                <w:rPr>
                  <w:rFonts w:ascii="Times New Roman" w:hAnsi="Times New Roman" w:cs="Times New Roman"/>
                  <w:sz w:val="28"/>
                  <w:szCs w:val="28"/>
                </w:rPr>
                <w:t xml:space="preserve">в Правилах не приведено, а в связи с этим вместо математического </w:t>
              </w:r>
            </w:ins>
            <w:ins w:id="501" w:author="Толмачев Денис Сергеевич" w:date="2022-12-01T12:27:00Z">
              <w:r w:rsidR="0065411E">
                <w:rPr>
                  <w:rFonts w:ascii="Times New Roman" w:hAnsi="Times New Roman" w:cs="Times New Roman"/>
                  <w:sz w:val="28"/>
                  <w:szCs w:val="28"/>
                </w:rPr>
                <w:br/>
              </w:r>
            </w:ins>
            <w:ins w:id="502" w:author="Толмачев Денис Сергеевич" w:date="2022-12-01T12:21:00Z">
              <w:r w:rsidRPr="00442564">
                <w:rPr>
                  <w:rFonts w:ascii="Times New Roman" w:hAnsi="Times New Roman" w:cs="Times New Roman"/>
                  <w:sz w:val="28"/>
                  <w:szCs w:val="28"/>
                </w:rPr>
                <w:t>символа ≤ следует использовать слова «не более».).</w:t>
              </w:r>
            </w:ins>
          </w:p>
          <w:p w:rsidR="009C24F7" w:rsidRPr="008F2DEC" w:rsidDel="00442564" w:rsidRDefault="00442564" w:rsidP="00BE23F3">
            <w:pPr>
              <w:pBdr>
                <w:bottom w:val="single" w:sz="4" w:space="1" w:color="auto"/>
              </w:pBdr>
              <w:spacing w:line="216" w:lineRule="auto"/>
              <w:jc w:val="both"/>
              <w:rPr>
                <w:del w:id="503" w:author="Толмачев Денис Сергеевич" w:date="2022-12-01T12:20:00Z"/>
                <w:rFonts w:ascii="Times New Roman" w:hAnsi="Times New Roman" w:cs="Times New Roman"/>
                <w:sz w:val="28"/>
                <w:szCs w:val="28"/>
              </w:rPr>
              <w:pPrChange w:id="504" w:author="Толмачев Денис Сергеевич" w:date="2022-12-01T12:31:00Z">
                <w:pPr>
                  <w:pBdr>
                    <w:bottom w:val="single" w:sz="4" w:space="1" w:color="auto"/>
                  </w:pBdr>
                  <w:jc w:val="both"/>
                </w:pPr>
              </w:pPrChange>
            </w:pPr>
            <w:ins w:id="505" w:author="Толмачев Денис Сергеевич" w:date="2022-12-01T12:21:00Z">
              <w:r w:rsidRPr="00442564">
                <w:rPr>
                  <w:rFonts w:ascii="Times New Roman" w:hAnsi="Times New Roman" w:cs="Times New Roman"/>
                  <w:sz w:val="28"/>
                  <w:szCs w:val="28"/>
                </w:rPr>
                <w:t>46. Уточнение требования, с учетом требования пункта 21 приложения № 16.</w:t>
              </w:r>
            </w:ins>
            <w:del w:id="506" w:author="Толмачев Денис Сергеевич" w:date="2022-12-01T12:20:00Z">
              <w:r w:rsidR="009C24F7" w:rsidDel="00442564">
                <w:rPr>
                  <w:rFonts w:ascii="Times New Roman" w:hAnsi="Times New Roman" w:cs="Times New Roman"/>
                  <w:sz w:val="28"/>
                  <w:szCs w:val="28"/>
                </w:rPr>
                <w:delText>1. Изменение</w:delText>
              </w:r>
              <w:r w:rsidR="009C24F7" w:rsidRPr="00B4227F" w:rsidDel="00442564">
                <w:rPr>
                  <w:rFonts w:ascii="Times New Roman" w:hAnsi="Times New Roman" w:cs="Times New Roman"/>
                  <w:sz w:val="28"/>
                  <w:szCs w:val="28"/>
                </w:rPr>
                <w:delText xml:space="preserve"> устаревш</w:delText>
              </w:r>
              <w:r w:rsidR="009C24F7" w:rsidDel="00442564">
                <w:rPr>
                  <w:rFonts w:ascii="Times New Roman" w:hAnsi="Times New Roman" w:cs="Times New Roman"/>
                  <w:sz w:val="28"/>
                  <w:szCs w:val="28"/>
                </w:rPr>
                <w:delText>ей</w:delText>
              </w:r>
              <w:r w:rsidR="009C24F7" w:rsidRPr="00B4227F" w:rsidDel="00442564">
                <w:rPr>
                  <w:rFonts w:ascii="Times New Roman" w:hAnsi="Times New Roman" w:cs="Times New Roman"/>
                  <w:sz w:val="28"/>
                  <w:szCs w:val="28"/>
                </w:rPr>
                <w:delText xml:space="preserve"> </w:delText>
              </w:r>
              <w:r w:rsidR="009C24F7" w:rsidDel="00442564">
                <w:rPr>
                  <w:rFonts w:ascii="Times New Roman" w:hAnsi="Times New Roman" w:cs="Times New Roman"/>
                  <w:sz w:val="28"/>
                  <w:szCs w:val="28"/>
                </w:rPr>
                <w:delText>аббревиатуры на более правильную</w:delText>
              </w:r>
              <w:r w:rsidR="009C24F7" w:rsidRPr="00B4227F" w:rsidDel="00442564">
                <w:rPr>
                  <w:rFonts w:ascii="Times New Roman" w:hAnsi="Times New Roman" w:cs="Times New Roman"/>
                  <w:sz w:val="28"/>
                  <w:szCs w:val="28"/>
                </w:rPr>
                <w:delText xml:space="preserve"> по смыслу </w:delText>
              </w:r>
              <w:r w:rsidR="009C24F7" w:rsidDel="00442564">
                <w:rPr>
                  <w:rFonts w:ascii="Times New Roman" w:hAnsi="Times New Roman" w:cs="Times New Roman"/>
                  <w:sz w:val="28"/>
                  <w:szCs w:val="28"/>
                </w:rPr>
                <w:br/>
              </w:r>
              <w:r w:rsidR="009C24F7" w:rsidRPr="00B4227F" w:rsidDel="00442564">
                <w:rPr>
                  <w:rFonts w:ascii="Times New Roman" w:hAnsi="Times New Roman" w:cs="Times New Roman"/>
                  <w:sz w:val="28"/>
                  <w:szCs w:val="28"/>
                </w:rPr>
                <w:delText>и соответствующ</w:delText>
              </w:r>
              <w:r w:rsidR="009C24F7" w:rsidDel="00442564">
                <w:rPr>
                  <w:rFonts w:ascii="Times New Roman" w:hAnsi="Times New Roman" w:cs="Times New Roman"/>
                  <w:sz w:val="28"/>
                  <w:szCs w:val="28"/>
                </w:rPr>
                <w:delText>ую</w:delText>
              </w:r>
              <w:r w:rsidR="009C24F7" w:rsidRPr="00B4227F" w:rsidDel="00442564">
                <w:rPr>
                  <w:rFonts w:ascii="Times New Roman" w:hAnsi="Times New Roman" w:cs="Times New Roman"/>
                  <w:sz w:val="28"/>
                  <w:szCs w:val="28"/>
                </w:rPr>
                <w:delText xml:space="preserve">, в том числе </w:delText>
              </w:r>
              <w:r w:rsidR="009C24F7" w:rsidDel="00442564">
                <w:rPr>
                  <w:rFonts w:ascii="Times New Roman" w:hAnsi="Times New Roman" w:cs="Times New Roman"/>
                  <w:sz w:val="28"/>
                  <w:szCs w:val="28"/>
                </w:rPr>
                <w:delText>Положению</w:delText>
              </w:r>
              <w:r w:rsidR="009C24F7" w:rsidRPr="00B4227F" w:rsidDel="00442564">
                <w:rPr>
                  <w:rFonts w:ascii="Times New Roman" w:hAnsi="Times New Roman" w:cs="Times New Roman"/>
                  <w:sz w:val="28"/>
                  <w:szCs w:val="28"/>
                </w:rPr>
                <w:delText xml:space="preserve"> о разработке планов мероприятий по локализации и ликвидации последствий аварий на опасных </w:delText>
              </w:r>
              <w:r w:rsidR="009C24F7" w:rsidRPr="008F2DEC" w:rsidDel="00442564">
                <w:rPr>
                  <w:rFonts w:ascii="Times New Roman" w:hAnsi="Times New Roman" w:cs="Times New Roman"/>
                  <w:sz w:val="28"/>
                  <w:szCs w:val="28"/>
                </w:rPr>
                <w:delText>производственных объектах, утвержденному постановлением Правительства Российской Федерации от 15.09.2020 № 1437.</w:delText>
              </w:r>
            </w:del>
          </w:p>
          <w:p w:rsidR="009C24F7" w:rsidRPr="008F2DEC" w:rsidDel="00442564" w:rsidRDefault="009C24F7" w:rsidP="00BE23F3">
            <w:pPr>
              <w:pBdr>
                <w:bottom w:val="single" w:sz="4" w:space="1" w:color="auto"/>
              </w:pBdr>
              <w:spacing w:line="216" w:lineRule="auto"/>
              <w:jc w:val="both"/>
              <w:rPr>
                <w:del w:id="507" w:author="Толмачев Денис Сергеевич" w:date="2022-12-01T12:20:00Z"/>
                <w:rFonts w:ascii="Times New Roman" w:hAnsi="Times New Roman" w:cs="Times New Roman"/>
                <w:sz w:val="28"/>
                <w:szCs w:val="28"/>
              </w:rPr>
              <w:pPrChange w:id="508" w:author="Толмачев Денис Сергеевич" w:date="2022-12-01T12:31:00Z">
                <w:pPr>
                  <w:pBdr>
                    <w:bottom w:val="single" w:sz="4" w:space="1" w:color="auto"/>
                  </w:pBdr>
                  <w:jc w:val="both"/>
                </w:pPr>
              </w:pPrChange>
            </w:pPr>
            <w:del w:id="509" w:author="Толмачев Денис Сергеевич" w:date="2022-12-01T12:20:00Z">
              <w:r w:rsidRPr="008F2DEC" w:rsidDel="00442564">
                <w:rPr>
                  <w:rFonts w:ascii="Times New Roman" w:hAnsi="Times New Roman" w:cs="Times New Roman"/>
                  <w:sz w:val="28"/>
                  <w:szCs w:val="28"/>
                </w:rPr>
                <w:delText>2. Устранение неоднозначных толкований.</w:delText>
              </w:r>
            </w:del>
          </w:p>
          <w:p w:rsidR="009C24F7" w:rsidRPr="008F2DEC" w:rsidDel="00442564" w:rsidRDefault="009C24F7" w:rsidP="00BE23F3">
            <w:pPr>
              <w:pBdr>
                <w:bottom w:val="single" w:sz="4" w:space="1" w:color="auto"/>
              </w:pBdr>
              <w:spacing w:line="216" w:lineRule="auto"/>
              <w:jc w:val="both"/>
              <w:rPr>
                <w:del w:id="510" w:author="Толмачев Денис Сергеевич" w:date="2022-12-01T12:20:00Z"/>
                <w:rFonts w:ascii="Times New Roman" w:hAnsi="Times New Roman" w:cs="Times New Roman"/>
                <w:sz w:val="28"/>
                <w:szCs w:val="28"/>
              </w:rPr>
              <w:pPrChange w:id="511" w:author="Толмачев Денис Сергеевич" w:date="2022-12-01T12:31:00Z">
                <w:pPr>
                  <w:pBdr>
                    <w:bottom w:val="single" w:sz="4" w:space="1" w:color="auto"/>
                  </w:pBdr>
                  <w:jc w:val="both"/>
                </w:pPr>
              </w:pPrChange>
            </w:pPr>
            <w:del w:id="512" w:author="Толмачев Денис Сергеевич" w:date="2022-12-01T12:20:00Z">
              <w:r w:rsidRPr="008F2DEC" w:rsidDel="00442564">
                <w:rPr>
                  <w:rFonts w:ascii="Times New Roman" w:hAnsi="Times New Roman" w:cs="Times New Roman"/>
                  <w:sz w:val="28"/>
                  <w:szCs w:val="28"/>
                </w:rPr>
                <w:delText>3. Устранение ошибки отсылочной нормы установленного обязательного требования.</w:delText>
              </w:r>
            </w:del>
          </w:p>
          <w:p w:rsidR="009C24F7" w:rsidRPr="008F2DEC" w:rsidDel="00442564" w:rsidRDefault="009C24F7" w:rsidP="00BE23F3">
            <w:pPr>
              <w:pBdr>
                <w:bottom w:val="single" w:sz="4" w:space="1" w:color="auto"/>
              </w:pBdr>
              <w:spacing w:line="216" w:lineRule="auto"/>
              <w:jc w:val="both"/>
              <w:rPr>
                <w:del w:id="513" w:author="Толмачев Денис Сергеевич" w:date="2022-12-01T12:20:00Z"/>
                <w:rFonts w:ascii="Times New Roman" w:hAnsi="Times New Roman" w:cs="Times New Roman"/>
                <w:sz w:val="28"/>
                <w:szCs w:val="28"/>
              </w:rPr>
              <w:pPrChange w:id="514" w:author="Толмачев Денис Сергеевич" w:date="2022-12-01T12:31:00Z">
                <w:pPr>
                  <w:pBdr>
                    <w:bottom w:val="single" w:sz="4" w:space="1" w:color="auto"/>
                  </w:pBdr>
                  <w:jc w:val="both"/>
                </w:pPr>
              </w:pPrChange>
            </w:pPr>
            <w:del w:id="515" w:author="Толмачев Денис Сергеевич" w:date="2022-12-01T12:20:00Z">
              <w:r w:rsidRPr="008F2DEC" w:rsidDel="00442564">
                <w:rPr>
                  <w:rFonts w:ascii="Times New Roman" w:hAnsi="Times New Roman" w:cs="Times New Roman"/>
                  <w:sz w:val="28"/>
                  <w:szCs w:val="28"/>
                </w:rPr>
                <w:delText>4. Приведение формулировки требования, в соответствие с Федеральным законом от 21.07.1997 № 116-ФЗ «О промышленной безопасности опасных производственных объектов».</w:delText>
              </w:r>
            </w:del>
          </w:p>
          <w:p w:rsidR="009C24F7" w:rsidRPr="008F2DEC" w:rsidDel="00442564" w:rsidRDefault="009C24F7" w:rsidP="00BE23F3">
            <w:pPr>
              <w:pBdr>
                <w:bottom w:val="single" w:sz="4" w:space="1" w:color="auto"/>
              </w:pBdr>
              <w:spacing w:line="216" w:lineRule="auto"/>
              <w:jc w:val="both"/>
              <w:rPr>
                <w:del w:id="516" w:author="Толмачев Денис Сергеевич" w:date="2022-12-01T12:20:00Z"/>
                <w:rFonts w:ascii="Times New Roman" w:hAnsi="Times New Roman" w:cs="Times New Roman"/>
                <w:sz w:val="28"/>
                <w:szCs w:val="28"/>
              </w:rPr>
              <w:pPrChange w:id="517" w:author="Толмачев Денис Сергеевич" w:date="2022-12-01T12:31:00Z">
                <w:pPr>
                  <w:pBdr>
                    <w:bottom w:val="single" w:sz="4" w:space="1" w:color="auto"/>
                  </w:pBdr>
                  <w:jc w:val="both"/>
                </w:pPr>
              </w:pPrChange>
            </w:pPr>
            <w:del w:id="518" w:author="Толмачев Денис Сергеевич" w:date="2022-12-01T12:20:00Z">
              <w:r w:rsidRPr="008F2DEC" w:rsidDel="00442564">
                <w:rPr>
                  <w:rFonts w:ascii="Times New Roman" w:hAnsi="Times New Roman" w:cs="Times New Roman"/>
                  <w:sz w:val="28"/>
                  <w:szCs w:val="28"/>
                </w:rPr>
                <w:delText>5. Устранение ошибки отсылочной нормы установленного обязательного требования.</w:delText>
              </w:r>
            </w:del>
          </w:p>
          <w:p w:rsidR="009C24F7" w:rsidRPr="008F2DEC" w:rsidDel="00442564" w:rsidRDefault="009C24F7" w:rsidP="00BE23F3">
            <w:pPr>
              <w:pBdr>
                <w:bottom w:val="single" w:sz="4" w:space="1" w:color="auto"/>
              </w:pBdr>
              <w:spacing w:line="216" w:lineRule="auto"/>
              <w:jc w:val="both"/>
              <w:rPr>
                <w:del w:id="519" w:author="Толмачев Денис Сергеевич" w:date="2022-12-01T12:20:00Z"/>
                <w:rFonts w:ascii="Times New Roman" w:hAnsi="Times New Roman" w:cs="Times New Roman"/>
                <w:sz w:val="28"/>
                <w:szCs w:val="28"/>
              </w:rPr>
              <w:pPrChange w:id="520" w:author="Толмачев Денис Сергеевич" w:date="2022-12-01T12:31:00Z">
                <w:pPr>
                  <w:pBdr>
                    <w:bottom w:val="single" w:sz="4" w:space="1" w:color="auto"/>
                  </w:pBdr>
                  <w:jc w:val="both"/>
                </w:pPr>
              </w:pPrChange>
            </w:pPr>
            <w:del w:id="521" w:author="Толмачев Денис Сергеевич" w:date="2022-12-01T12:20:00Z">
              <w:r w:rsidRPr="008F2DEC" w:rsidDel="00442564">
                <w:rPr>
                  <w:rFonts w:ascii="Times New Roman" w:hAnsi="Times New Roman" w:cs="Times New Roman"/>
                  <w:sz w:val="28"/>
                  <w:szCs w:val="28"/>
                </w:rPr>
                <w:delText>6. Устранение неоднозначного толкования.</w:delText>
              </w:r>
            </w:del>
          </w:p>
          <w:p w:rsidR="009C24F7" w:rsidRPr="008F2DEC" w:rsidDel="00442564" w:rsidRDefault="009C24F7" w:rsidP="00BE23F3">
            <w:pPr>
              <w:pBdr>
                <w:bottom w:val="single" w:sz="4" w:space="1" w:color="auto"/>
              </w:pBdr>
              <w:spacing w:line="216" w:lineRule="auto"/>
              <w:jc w:val="both"/>
              <w:rPr>
                <w:del w:id="522" w:author="Толмачев Денис Сергеевич" w:date="2022-12-01T12:20:00Z"/>
                <w:rFonts w:ascii="Times New Roman" w:hAnsi="Times New Roman" w:cs="Times New Roman"/>
                <w:sz w:val="28"/>
                <w:szCs w:val="28"/>
              </w:rPr>
              <w:pPrChange w:id="523" w:author="Толмачев Денис Сергеевич" w:date="2022-12-01T12:31:00Z">
                <w:pPr>
                  <w:pBdr>
                    <w:bottom w:val="single" w:sz="4" w:space="1" w:color="auto"/>
                  </w:pBdr>
                  <w:jc w:val="both"/>
                </w:pPr>
              </w:pPrChange>
            </w:pPr>
            <w:del w:id="524" w:author="Толмачев Денис Сергеевич" w:date="2022-12-01T12:20:00Z">
              <w:r w:rsidRPr="008F2DEC" w:rsidDel="00442564">
                <w:rPr>
                  <w:rFonts w:ascii="Times New Roman" w:hAnsi="Times New Roman" w:cs="Times New Roman"/>
                  <w:sz w:val="28"/>
                  <w:szCs w:val="28"/>
                </w:rPr>
                <w:delText>7. Устранение ошибки отсылочной нормы установленного обязательного требования.</w:delText>
              </w:r>
            </w:del>
          </w:p>
          <w:p w:rsidR="009C24F7" w:rsidRPr="008F2DEC" w:rsidDel="00442564" w:rsidRDefault="009C24F7" w:rsidP="00BE23F3">
            <w:pPr>
              <w:pBdr>
                <w:bottom w:val="single" w:sz="4" w:space="1" w:color="auto"/>
              </w:pBdr>
              <w:spacing w:line="216" w:lineRule="auto"/>
              <w:jc w:val="both"/>
              <w:rPr>
                <w:del w:id="525" w:author="Толмачев Денис Сергеевич" w:date="2022-12-01T12:20:00Z"/>
                <w:rFonts w:ascii="Times New Roman" w:hAnsi="Times New Roman" w:cs="Times New Roman"/>
                <w:sz w:val="28"/>
                <w:szCs w:val="28"/>
              </w:rPr>
              <w:pPrChange w:id="526" w:author="Толмачев Денис Сергеевич" w:date="2022-12-01T12:31:00Z">
                <w:pPr>
                  <w:pBdr>
                    <w:bottom w:val="single" w:sz="4" w:space="1" w:color="auto"/>
                  </w:pBdr>
                  <w:jc w:val="both"/>
                </w:pPr>
              </w:pPrChange>
            </w:pPr>
            <w:del w:id="527" w:author="Толмачев Денис Сергеевич" w:date="2022-12-01T12:20:00Z">
              <w:r w:rsidRPr="008F2DEC" w:rsidDel="00442564">
                <w:rPr>
                  <w:rFonts w:ascii="Times New Roman" w:hAnsi="Times New Roman" w:cs="Times New Roman"/>
                  <w:sz w:val="28"/>
                  <w:szCs w:val="28"/>
                </w:rPr>
                <w:delText>8. Устранение неоднозначного толкования.</w:delText>
              </w:r>
            </w:del>
          </w:p>
          <w:p w:rsidR="009C24F7" w:rsidRPr="008F2DEC" w:rsidDel="00442564" w:rsidRDefault="009C24F7" w:rsidP="00BE23F3">
            <w:pPr>
              <w:pBdr>
                <w:bottom w:val="single" w:sz="4" w:space="1" w:color="auto"/>
              </w:pBdr>
              <w:spacing w:line="216" w:lineRule="auto"/>
              <w:jc w:val="both"/>
              <w:rPr>
                <w:del w:id="528" w:author="Толмачев Денис Сергеевич" w:date="2022-12-01T12:20:00Z"/>
                <w:rFonts w:ascii="Times New Roman" w:hAnsi="Times New Roman" w:cs="Times New Roman"/>
                <w:sz w:val="28"/>
                <w:szCs w:val="28"/>
              </w:rPr>
              <w:pPrChange w:id="529" w:author="Толмачев Денис Сергеевич" w:date="2022-12-01T12:31:00Z">
                <w:pPr>
                  <w:pBdr>
                    <w:bottom w:val="single" w:sz="4" w:space="1" w:color="auto"/>
                  </w:pBdr>
                  <w:jc w:val="both"/>
                </w:pPr>
              </w:pPrChange>
            </w:pPr>
            <w:del w:id="530" w:author="Толмачев Денис Сергеевич" w:date="2022-12-01T12:20:00Z">
              <w:r w:rsidRPr="008F2DEC" w:rsidDel="00442564">
                <w:rPr>
                  <w:rFonts w:ascii="Times New Roman" w:hAnsi="Times New Roman" w:cs="Times New Roman"/>
                  <w:sz w:val="28"/>
                  <w:szCs w:val="28"/>
                </w:rPr>
                <w:delText>9. Уточнение пункта, пункт распространяется на ОПО МНГК.</w:delText>
              </w:r>
            </w:del>
          </w:p>
          <w:p w:rsidR="009C24F7" w:rsidRPr="008F2DEC" w:rsidDel="00442564" w:rsidRDefault="009C24F7" w:rsidP="00BE23F3">
            <w:pPr>
              <w:pBdr>
                <w:bottom w:val="single" w:sz="4" w:space="1" w:color="auto"/>
              </w:pBdr>
              <w:spacing w:line="216" w:lineRule="auto"/>
              <w:jc w:val="both"/>
              <w:rPr>
                <w:del w:id="531" w:author="Толмачев Денис Сергеевич" w:date="2022-12-01T12:20:00Z"/>
                <w:rFonts w:ascii="Times New Roman" w:hAnsi="Times New Roman" w:cs="Times New Roman"/>
                <w:sz w:val="28"/>
                <w:szCs w:val="28"/>
              </w:rPr>
              <w:pPrChange w:id="532" w:author="Толмачев Денис Сергеевич" w:date="2022-12-01T12:31:00Z">
                <w:pPr>
                  <w:pBdr>
                    <w:bottom w:val="single" w:sz="4" w:space="1" w:color="auto"/>
                  </w:pBdr>
                  <w:jc w:val="both"/>
                </w:pPr>
              </w:pPrChange>
            </w:pPr>
            <w:del w:id="533" w:author="Толмачев Денис Сергеевич" w:date="2022-12-01T12:20:00Z">
              <w:r w:rsidRPr="008F2DEC" w:rsidDel="00442564">
                <w:rPr>
                  <w:rFonts w:ascii="Times New Roman" w:hAnsi="Times New Roman" w:cs="Times New Roman"/>
                  <w:sz w:val="28"/>
                  <w:szCs w:val="28"/>
                </w:rPr>
                <w:delText>10. Раскрытие аббревиатуры ГТН, так как более не используется по тексту.</w:delText>
              </w:r>
            </w:del>
          </w:p>
          <w:p w:rsidR="009C24F7" w:rsidRPr="008F2DEC" w:rsidDel="00442564" w:rsidRDefault="009C24F7" w:rsidP="00BE23F3">
            <w:pPr>
              <w:pBdr>
                <w:bottom w:val="single" w:sz="4" w:space="1" w:color="auto"/>
              </w:pBdr>
              <w:spacing w:line="216" w:lineRule="auto"/>
              <w:jc w:val="both"/>
              <w:rPr>
                <w:del w:id="534" w:author="Толмачев Денис Сергеевич" w:date="2022-12-01T12:20:00Z"/>
                <w:rFonts w:ascii="Times New Roman" w:hAnsi="Times New Roman" w:cs="Times New Roman"/>
                <w:sz w:val="28"/>
                <w:szCs w:val="28"/>
              </w:rPr>
              <w:pPrChange w:id="535" w:author="Толмачев Денис Сергеевич" w:date="2022-12-01T12:31:00Z">
                <w:pPr>
                  <w:pBdr>
                    <w:bottom w:val="single" w:sz="4" w:space="1" w:color="auto"/>
                  </w:pBdr>
                  <w:jc w:val="both"/>
                </w:pPr>
              </w:pPrChange>
            </w:pPr>
            <w:del w:id="536" w:author="Толмачев Денис Сергеевич" w:date="2022-12-01T12:20:00Z">
              <w:r w:rsidRPr="008F2DEC" w:rsidDel="00442564">
                <w:rPr>
                  <w:rFonts w:ascii="Times New Roman" w:hAnsi="Times New Roman" w:cs="Times New Roman"/>
                  <w:sz w:val="28"/>
                  <w:szCs w:val="28"/>
                </w:rPr>
                <w:delText>11. Приведение формулировки пункта в соответствие с требованиями Федерального закона от 26.06.2008 № 102-ФЗ «Об обеспечении единства измерений».</w:delText>
              </w:r>
            </w:del>
          </w:p>
          <w:p w:rsidR="009C24F7" w:rsidRPr="008F2DEC" w:rsidDel="00442564" w:rsidRDefault="009C24F7" w:rsidP="00BE23F3">
            <w:pPr>
              <w:pBdr>
                <w:bottom w:val="single" w:sz="4" w:space="1" w:color="auto"/>
              </w:pBdr>
              <w:spacing w:line="216" w:lineRule="auto"/>
              <w:jc w:val="both"/>
              <w:rPr>
                <w:del w:id="537" w:author="Толмачев Денис Сергеевич" w:date="2022-12-01T12:20:00Z"/>
                <w:rFonts w:ascii="Times New Roman" w:hAnsi="Times New Roman" w:cs="Times New Roman"/>
                <w:sz w:val="28"/>
                <w:szCs w:val="28"/>
              </w:rPr>
              <w:pPrChange w:id="538" w:author="Толмачев Денис Сергеевич" w:date="2022-12-01T12:31:00Z">
                <w:pPr>
                  <w:pBdr>
                    <w:bottom w:val="single" w:sz="4" w:space="1" w:color="auto"/>
                  </w:pBdr>
                  <w:jc w:val="both"/>
                </w:pPr>
              </w:pPrChange>
            </w:pPr>
            <w:del w:id="539" w:author="Толмачев Денис Сергеевич" w:date="2022-12-01T12:20:00Z">
              <w:r w:rsidRPr="008F2DEC" w:rsidDel="00442564">
                <w:rPr>
                  <w:rFonts w:ascii="Times New Roman" w:hAnsi="Times New Roman" w:cs="Times New Roman"/>
                  <w:sz w:val="28"/>
                  <w:szCs w:val="28"/>
                </w:rPr>
                <w:delText>12. Устранение орфографической ошибки.</w:delText>
              </w:r>
            </w:del>
          </w:p>
          <w:p w:rsidR="009C24F7" w:rsidRPr="008F2DEC" w:rsidDel="00442564" w:rsidRDefault="009C24F7" w:rsidP="00BE23F3">
            <w:pPr>
              <w:pBdr>
                <w:bottom w:val="single" w:sz="4" w:space="1" w:color="auto"/>
              </w:pBdr>
              <w:spacing w:line="216" w:lineRule="auto"/>
              <w:jc w:val="both"/>
              <w:rPr>
                <w:del w:id="540" w:author="Толмачев Денис Сергеевич" w:date="2022-12-01T12:20:00Z"/>
                <w:rFonts w:ascii="Times New Roman" w:hAnsi="Times New Roman" w:cs="Times New Roman"/>
                <w:sz w:val="28"/>
                <w:szCs w:val="28"/>
              </w:rPr>
              <w:pPrChange w:id="541" w:author="Толмачев Денис Сергеевич" w:date="2022-12-01T12:31:00Z">
                <w:pPr>
                  <w:pBdr>
                    <w:bottom w:val="single" w:sz="4" w:space="1" w:color="auto"/>
                  </w:pBdr>
                  <w:jc w:val="both"/>
                </w:pPr>
              </w:pPrChange>
            </w:pPr>
            <w:del w:id="542" w:author="Толмачев Денис Сергеевич" w:date="2022-12-01T12:20:00Z">
              <w:r w:rsidRPr="008F2DEC" w:rsidDel="00442564">
                <w:rPr>
                  <w:rFonts w:ascii="Times New Roman" w:hAnsi="Times New Roman" w:cs="Times New Roman"/>
                  <w:sz w:val="28"/>
                  <w:szCs w:val="28"/>
                </w:rPr>
                <w:delText>13. Уточнение формулировок требований.</w:delText>
              </w:r>
            </w:del>
          </w:p>
          <w:p w:rsidR="009C24F7" w:rsidRPr="008F2DEC" w:rsidDel="00442564" w:rsidRDefault="009C24F7" w:rsidP="00BE23F3">
            <w:pPr>
              <w:pBdr>
                <w:bottom w:val="single" w:sz="4" w:space="1" w:color="auto"/>
              </w:pBdr>
              <w:spacing w:line="216" w:lineRule="auto"/>
              <w:jc w:val="both"/>
              <w:rPr>
                <w:del w:id="543" w:author="Толмачев Денис Сергеевич" w:date="2022-12-01T12:20:00Z"/>
                <w:rFonts w:ascii="Times New Roman" w:hAnsi="Times New Roman" w:cs="Times New Roman"/>
                <w:sz w:val="28"/>
                <w:szCs w:val="28"/>
              </w:rPr>
              <w:pPrChange w:id="544" w:author="Толмачев Денис Сергеевич" w:date="2022-12-01T12:31:00Z">
                <w:pPr>
                  <w:pBdr>
                    <w:bottom w:val="single" w:sz="4" w:space="1" w:color="auto"/>
                  </w:pBdr>
                  <w:jc w:val="both"/>
                </w:pPr>
              </w:pPrChange>
            </w:pPr>
            <w:del w:id="545" w:author="Толмачев Денис Сергеевич" w:date="2022-12-01T12:20:00Z">
              <w:r w:rsidRPr="008F2DEC" w:rsidDel="00442564">
                <w:rPr>
                  <w:rFonts w:ascii="Times New Roman" w:hAnsi="Times New Roman" w:cs="Times New Roman"/>
                  <w:sz w:val="28"/>
                  <w:szCs w:val="28"/>
                </w:rPr>
                <w:delText>1) слова «указателями уровня» заменить словами «указателями уровня жидкости» – применяются в пунктах с 66 по 74 приложения № 2 к ТР ТС 032/2013. В частности, во втором абзаце пункта 458 ФНП говорится об указателях уровня жидкости (предложение № 37 Сводки предложений).</w:delText>
              </w:r>
            </w:del>
          </w:p>
          <w:p w:rsidR="009C24F7" w:rsidRPr="008F2DEC" w:rsidDel="00442564" w:rsidRDefault="009C24F7" w:rsidP="00BE23F3">
            <w:pPr>
              <w:pBdr>
                <w:bottom w:val="single" w:sz="4" w:space="1" w:color="auto"/>
              </w:pBdr>
              <w:spacing w:line="216" w:lineRule="auto"/>
              <w:jc w:val="both"/>
              <w:rPr>
                <w:del w:id="546" w:author="Толмачев Денис Сергеевич" w:date="2022-12-01T12:20:00Z"/>
                <w:rFonts w:ascii="Times New Roman" w:hAnsi="Times New Roman" w:cs="Times New Roman"/>
                <w:sz w:val="28"/>
                <w:szCs w:val="28"/>
              </w:rPr>
              <w:pPrChange w:id="547" w:author="Толмачев Денис Сергеевич" w:date="2022-12-01T12:31:00Z">
                <w:pPr>
                  <w:pBdr>
                    <w:bottom w:val="single" w:sz="4" w:space="1" w:color="auto"/>
                  </w:pBdr>
                  <w:jc w:val="both"/>
                </w:pPr>
              </w:pPrChange>
            </w:pPr>
            <w:del w:id="548" w:author="Толмачев Денис Сергеевич" w:date="2022-12-01T12:20:00Z">
              <w:r w:rsidRPr="008F2DEC" w:rsidDel="00442564">
                <w:rPr>
                  <w:rFonts w:ascii="Times New Roman" w:hAnsi="Times New Roman" w:cs="Times New Roman"/>
                  <w:sz w:val="28"/>
                  <w:szCs w:val="28"/>
                </w:rPr>
                <w:delText>2) слова «люками для внутреннего осмотра» заменить словами «устройствами для внутреннего осмотра» (предложения № 38 и 45 Сводки предложений).</w:delText>
              </w:r>
            </w:del>
          </w:p>
          <w:p w:rsidR="009C24F7" w:rsidRPr="008F2DEC" w:rsidDel="00442564" w:rsidRDefault="009C24F7" w:rsidP="00BE23F3">
            <w:pPr>
              <w:pBdr>
                <w:bottom w:val="single" w:sz="4" w:space="1" w:color="auto"/>
              </w:pBdr>
              <w:spacing w:line="216" w:lineRule="auto"/>
              <w:jc w:val="both"/>
              <w:rPr>
                <w:del w:id="549" w:author="Толмачев Денис Сергеевич" w:date="2022-12-01T12:20:00Z"/>
                <w:rFonts w:ascii="Times New Roman" w:hAnsi="Times New Roman" w:cs="Times New Roman"/>
                <w:sz w:val="28"/>
                <w:szCs w:val="28"/>
              </w:rPr>
              <w:pPrChange w:id="550" w:author="Толмачев Денис Сергеевич" w:date="2022-12-01T12:31:00Z">
                <w:pPr>
                  <w:pBdr>
                    <w:bottom w:val="single" w:sz="4" w:space="1" w:color="auto"/>
                  </w:pBdr>
                  <w:jc w:val="both"/>
                </w:pPr>
              </w:pPrChange>
            </w:pPr>
            <w:del w:id="551" w:author="Толмачев Денис Сергеевич" w:date="2022-12-01T12:20:00Z">
              <w:r w:rsidRPr="008F2DEC" w:rsidDel="00442564">
                <w:rPr>
                  <w:rFonts w:ascii="Times New Roman" w:hAnsi="Times New Roman" w:cs="Times New Roman"/>
                  <w:sz w:val="28"/>
                  <w:szCs w:val="28"/>
                </w:rPr>
                <w:delText>14. Уточнение формулировки требований (предложение № 39 Сводки предложений).</w:delText>
              </w:r>
            </w:del>
          </w:p>
          <w:p w:rsidR="009C24F7" w:rsidRPr="008F2DEC" w:rsidDel="00442564" w:rsidRDefault="009C24F7" w:rsidP="00BE23F3">
            <w:pPr>
              <w:pBdr>
                <w:bottom w:val="single" w:sz="4" w:space="1" w:color="auto"/>
              </w:pBdr>
              <w:spacing w:line="216" w:lineRule="auto"/>
              <w:jc w:val="both"/>
              <w:rPr>
                <w:del w:id="552" w:author="Толмачев Денис Сергеевич" w:date="2022-12-01T12:20:00Z"/>
                <w:rFonts w:ascii="Times New Roman" w:hAnsi="Times New Roman" w:cs="Times New Roman"/>
                <w:sz w:val="28"/>
                <w:szCs w:val="28"/>
              </w:rPr>
              <w:pPrChange w:id="553" w:author="Толмачев Денис Сергеевич" w:date="2022-12-01T12:31:00Z">
                <w:pPr>
                  <w:pBdr>
                    <w:bottom w:val="single" w:sz="4" w:space="1" w:color="auto"/>
                  </w:pBdr>
                  <w:jc w:val="both"/>
                </w:pPr>
              </w:pPrChange>
            </w:pPr>
            <w:del w:id="554" w:author="Толмачев Денис Сергеевич" w:date="2022-12-01T12:20:00Z">
              <w:r w:rsidRPr="008F2DEC" w:rsidDel="00442564">
                <w:rPr>
                  <w:rFonts w:ascii="Times New Roman" w:hAnsi="Times New Roman" w:cs="Times New Roman"/>
                  <w:sz w:val="28"/>
                  <w:szCs w:val="28"/>
                </w:rPr>
                <w:delText>15. Устранение орфографической ошибки.</w:delText>
              </w:r>
            </w:del>
          </w:p>
          <w:p w:rsidR="009C24F7" w:rsidRPr="008F2DEC" w:rsidDel="00442564" w:rsidRDefault="009C24F7" w:rsidP="00BE23F3">
            <w:pPr>
              <w:pBdr>
                <w:bottom w:val="single" w:sz="4" w:space="1" w:color="auto"/>
              </w:pBdr>
              <w:spacing w:line="216" w:lineRule="auto"/>
              <w:jc w:val="both"/>
              <w:rPr>
                <w:del w:id="555" w:author="Толмачев Денис Сергеевич" w:date="2022-12-01T12:20:00Z"/>
                <w:rFonts w:ascii="Times New Roman" w:hAnsi="Times New Roman" w:cs="Times New Roman"/>
                <w:sz w:val="28"/>
                <w:szCs w:val="28"/>
              </w:rPr>
              <w:pPrChange w:id="556" w:author="Толмачев Денис Сергеевич" w:date="2022-12-01T12:31:00Z">
                <w:pPr>
                  <w:pBdr>
                    <w:bottom w:val="single" w:sz="4" w:space="1" w:color="auto"/>
                  </w:pBdr>
                  <w:jc w:val="both"/>
                </w:pPr>
              </w:pPrChange>
            </w:pPr>
            <w:del w:id="557" w:author="Толмачев Денис Сергеевич" w:date="2022-12-01T12:20:00Z">
              <w:r w:rsidRPr="008F2DEC" w:rsidDel="00442564">
                <w:rPr>
                  <w:rFonts w:ascii="Times New Roman" w:hAnsi="Times New Roman" w:cs="Times New Roman"/>
                  <w:sz w:val="28"/>
                  <w:szCs w:val="28"/>
                </w:rPr>
                <w:delText>16. Устранение орфографической ошибки.</w:delText>
              </w:r>
            </w:del>
          </w:p>
          <w:p w:rsidR="009C24F7" w:rsidRPr="008F2DEC" w:rsidDel="00442564" w:rsidRDefault="009C24F7" w:rsidP="00BE23F3">
            <w:pPr>
              <w:pBdr>
                <w:bottom w:val="single" w:sz="4" w:space="1" w:color="auto"/>
              </w:pBdr>
              <w:spacing w:line="216" w:lineRule="auto"/>
              <w:jc w:val="both"/>
              <w:rPr>
                <w:del w:id="558" w:author="Толмачев Денис Сергеевич" w:date="2022-12-01T12:20:00Z"/>
                <w:rFonts w:ascii="Times New Roman" w:hAnsi="Times New Roman" w:cs="Times New Roman"/>
                <w:sz w:val="28"/>
                <w:szCs w:val="28"/>
              </w:rPr>
              <w:pPrChange w:id="559" w:author="Толмачев Денис Сергеевич" w:date="2022-12-01T12:31:00Z">
                <w:pPr>
                  <w:pBdr>
                    <w:bottom w:val="single" w:sz="4" w:space="1" w:color="auto"/>
                  </w:pBdr>
                  <w:jc w:val="both"/>
                </w:pPr>
              </w:pPrChange>
            </w:pPr>
            <w:del w:id="560" w:author="Толмачев Денис Сергеевич" w:date="2022-12-01T12:20:00Z">
              <w:r w:rsidRPr="008F2DEC" w:rsidDel="00442564">
                <w:rPr>
                  <w:rFonts w:ascii="Times New Roman" w:hAnsi="Times New Roman" w:cs="Times New Roman"/>
                  <w:sz w:val="28"/>
                  <w:szCs w:val="28"/>
                </w:rPr>
                <w:delText>17. Уточнение формулировок требований.</w:delText>
              </w:r>
            </w:del>
          </w:p>
          <w:p w:rsidR="009C24F7" w:rsidRPr="008F2DEC" w:rsidDel="00442564" w:rsidRDefault="009C24F7" w:rsidP="00BE23F3">
            <w:pPr>
              <w:pBdr>
                <w:bottom w:val="single" w:sz="4" w:space="1" w:color="auto"/>
              </w:pBdr>
              <w:spacing w:line="216" w:lineRule="auto"/>
              <w:jc w:val="both"/>
              <w:rPr>
                <w:del w:id="561" w:author="Толмачев Денис Сергеевич" w:date="2022-12-01T12:20:00Z"/>
                <w:rFonts w:ascii="Times New Roman" w:hAnsi="Times New Roman" w:cs="Times New Roman"/>
                <w:sz w:val="28"/>
                <w:szCs w:val="28"/>
              </w:rPr>
              <w:pPrChange w:id="562" w:author="Толмачев Денис Сергеевич" w:date="2022-12-01T12:31:00Z">
                <w:pPr>
                  <w:pBdr>
                    <w:bottom w:val="single" w:sz="4" w:space="1" w:color="auto"/>
                  </w:pBdr>
                  <w:jc w:val="both"/>
                </w:pPr>
              </w:pPrChange>
            </w:pPr>
            <w:del w:id="563" w:author="Толмачев Денис Сергеевич" w:date="2022-12-01T12:20:00Z">
              <w:r w:rsidRPr="008F2DEC" w:rsidDel="00442564">
                <w:rPr>
                  <w:rFonts w:ascii="Times New Roman" w:hAnsi="Times New Roman" w:cs="Times New Roman"/>
                  <w:sz w:val="28"/>
                  <w:szCs w:val="28"/>
                </w:rPr>
                <w:delText>1) Исключение слова «Напорные», в виду того, что термин «Напорные нефтепроводы» отсутствует в законодательстве Российской Федерации.</w:delText>
              </w:r>
            </w:del>
          </w:p>
          <w:p w:rsidR="009C24F7" w:rsidRPr="008F2DEC" w:rsidDel="00442564" w:rsidRDefault="009C24F7" w:rsidP="00BE23F3">
            <w:pPr>
              <w:pBdr>
                <w:bottom w:val="single" w:sz="4" w:space="1" w:color="auto"/>
              </w:pBdr>
              <w:spacing w:line="216" w:lineRule="auto"/>
              <w:jc w:val="both"/>
              <w:rPr>
                <w:del w:id="564" w:author="Толмачев Денис Сергеевич" w:date="2022-12-01T12:20:00Z"/>
                <w:rFonts w:ascii="Times New Roman" w:hAnsi="Times New Roman" w:cs="Times New Roman"/>
                <w:sz w:val="28"/>
                <w:szCs w:val="28"/>
              </w:rPr>
              <w:pPrChange w:id="565" w:author="Толмачев Денис Сергеевич" w:date="2022-12-01T12:31:00Z">
                <w:pPr>
                  <w:pBdr>
                    <w:bottom w:val="single" w:sz="4" w:space="1" w:color="auto"/>
                  </w:pBdr>
                  <w:jc w:val="both"/>
                </w:pPr>
              </w:pPrChange>
            </w:pPr>
            <w:del w:id="566" w:author="Толмачев Денис Сергеевич" w:date="2022-12-01T12:20:00Z">
              <w:r w:rsidRPr="008F2DEC" w:rsidDel="00442564">
                <w:rPr>
                  <w:rFonts w:ascii="Times New Roman" w:hAnsi="Times New Roman" w:cs="Times New Roman"/>
                  <w:sz w:val="28"/>
                  <w:szCs w:val="28"/>
                </w:rPr>
                <w:delText xml:space="preserve">2) Термин «водопровод» применяется в бытовой лексике и в ЖКХ, </w:delText>
              </w:r>
              <w:r w:rsidRPr="008F2DEC" w:rsidDel="00442564">
                <w:rPr>
                  <w:rFonts w:ascii="Times New Roman" w:hAnsi="Times New Roman" w:cs="Times New Roman"/>
                  <w:sz w:val="28"/>
                  <w:szCs w:val="28"/>
                </w:rPr>
                <w:br/>
                <w:delText>в нефтяной промышленности используется термин «водовод», в соответствии с ГОСТ Р 55990-2014. «Национальный стандарт Российской Федерации. Месторождения нефтяные и газонефтяные. Промысловые трубопроводы. Нормы проектирования».</w:delText>
              </w:r>
            </w:del>
          </w:p>
          <w:p w:rsidR="009C24F7" w:rsidRPr="008F2DEC" w:rsidDel="00442564" w:rsidRDefault="009C24F7" w:rsidP="00BE23F3">
            <w:pPr>
              <w:pBdr>
                <w:bottom w:val="single" w:sz="4" w:space="1" w:color="auto"/>
              </w:pBdr>
              <w:spacing w:line="216" w:lineRule="auto"/>
              <w:jc w:val="both"/>
              <w:rPr>
                <w:del w:id="567" w:author="Толмачев Денис Сергеевич" w:date="2022-12-01T12:20:00Z"/>
                <w:rFonts w:ascii="Times New Roman" w:hAnsi="Times New Roman" w:cs="Times New Roman"/>
                <w:sz w:val="28"/>
                <w:szCs w:val="28"/>
              </w:rPr>
              <w:pPrChange w:id="568" w:author="Толмачев Денис Сергеевич" w:date="2022-12-01T12:31:00Z">
                <w:pPr>
                  <w:pBdr>
                    <w:bottom w:val="single" w:sz="4" w:space="1" w:color="auto"/>
                  </w:pBdr>
                  <w:jc w:val="both"/>
                </w:pPr>
              </w:pPrChange>
            </w:pPr>
            <w:del w:id="569" w:author="Толмачев Денис Сергеевич" w:date="2022-12-01T12:20:00Z">
              <w:r w:rsidRPr="008F2DEC" w:rsidDel="00442564">
                <w:rPr>
                  <w:rFonts w:ascii="Times New Roman" w:hAnsi="Times New Roman" w:cs="Times New Roman"/>
                  <w:sz w:val="28"/>
                  <w:szCs w:val="28"/>
                </w:rPr>
                <w:delText>18. Устранение неоднозначного толкования.</w:delText>
              </w:r>
            </w:del>
          </w:p>
          <w:p w:rsidR="009C24F7" w:rsidRPr="008F2DEC" w:rsidDel="00442564" w:rsidRDefault="009C24F7" w:rsidP="00BE23F3">
            <w:pPr>
              <w:pBdr>
                <w:bottom w:val="single" w:sz="4" w:space="1" w:color="auto"/>
              </w:pBdr>
              <w:spacing w:line="216" w:lineRule="auto"/>
              <w:jc w:val="both"/>
              <w:rPr>
                <w:del w:id="570" w:author="Толмачев Денис Сергеевич" w:date="2022-12-01T12:20:00Z"/>
                <w:rFonts w:ascii="Times New Roman" w:hAnsi="Times New Roman" w:cs="Times New Roman"/>
                <w:sz w:val="28"/>
                <w:szCs w:val="28"/>
              </w:rPr>
              <w:pPrChange w:id="571" w:author="Толмачев Денис Сергеевич" w:date="2022-12-01T12:31:00Z">
                <w:pPr>
                  <w:pBdr>
                    <w:bottom w:val="single" w:sz="4" w:space="1" w:color="auto"/>
                  </w:pBdr>
                  <w:jc w:val="both"/>
                </w:pPr>
              </w:pPrChange>
            </w:pPr>
            <w:del w:id="572" w:author="Толмачев Денис Сергеевич" w:date="2022-12-01T12:20:00Z">
              <w:r w:rsidRPr="008F2DEC" w:rsidDel="00442564">
                <w:rPr>
                  <w:rFonts w:ascii="Times New Roman" w:hAnsi="Times New Roman" w:cs="Times New Roman"/>
                  <w:sz w:val="28"/>
                  <w:szCs w:val="28"/>
                </w:rPr>
                <w:delText>19. Устранение орфографической ошибки.</w:delText>
              </w:r>
            </w:del>
          </w:p>
          <w:p w:rsidR="009C24F7" w:rsidRPr="008F2DEC" w:rsidDel="00442564" w:rsidRDefault="009C24F7" w:rsidP="00BE23F3">
            <w:pPr>
              <w:pBdr>
                <w:bottom w:val="single" w:sz="4" w:space="1" w:color="auto"/>
              </w:pBdr>
              <w:spacing w:line="216" w:lineRule="auto"/>
              <w:jc w:val="both"/>
              <w:rPr>
                <w:del w:id="573" w:author="Толмачев Денис Сергеевич" w:date="2022-12-01T12:20:00Z"/>
                <w:rFonts w:ascii="Times New Roman" w:hAnsi="Times New Roman" w:cs="Times New Roman"/>
                <w:sz w:val="28"/>
                <w:szCs w:val="28"/>
              </w:rPr>
              <w:pPrChange w:id="574" w:author="Толмачев Денис Сергеевич" w:date="2022-12-01T12:31:00Z">
                <w:pPr>
                  <w:pBdr>
                    <w:bottom w:val="single" w:sz="4" w:space="1" w:color="auto"/>
                  </w:pBdr>
                  <w:jc w:val="both"/>
                </w:pPr>
              </w:pPrChange>
            </w:pPr>
            <w:del w:id="575" w:author="Толмачев Денис Сергеевич" w:date="2022-12-01T12:20:00Z">
              <w:r w:rsidRPr="008F2DEC" w:rsidDel="00442564">
                <w:rPr>
                  <w:rFonts w:ascii="Times New Roman" w:hAnsi="Times New Roman" w:cs="Times New Roman"/>
                  <w:sz w:val="28"/>
                  <w:szCs w:val="28"/>
                </w:rPr>
                <w:delText>20. Устранение орфографической ошибки.</w:delText>
              </w:r>
            </w:del>
          </w:p>
          <w:p w:rsidR="009C24F7" w:rsidRPr="008F2DEC" w:rsidDel="00442564" w:rsidRDefault="009C24F7" w:rsidP="00BE23F3">
            <w:pPr>
              <w:pBdr>
                <w:bottom w:val="single" w:sz="4" w:space="1" w:color="auto"/>
              </w:pBdr>
              <w:spacing w:line="216" w:lineRule="auto"/>
              <w:jc w:val="both"/>
              <w:rPr>
                <w:del w:id="576" w:author="Толмачев Денис Сергеевич" w:date="2022-12-01T12:20:00Z"/>
                <w:rFonts w:ascii="Times New Roman" w:hAnsi="Times New Roman" w:cs="Times New Roman"/>
                <w:sz w:val="28"/>
                <w:szCs w:val="28"/>
              </w:rPr>
              <w:pPrChange w:id="577" w:author="Толмачев Денис Сергеевич" w:date="2022-12-01T12:31:00Z">
                <w:pPr>
                  <w:pBdr>
                    <w:bottom w:val="single" w:sz="4" w:space="1" w:color="auto"/>
                  </w:pBdr>
                  <w:jc w:val="both"/>
                </w:pPr>
              </w:pPrChange>
            </w:pPr>
            <w:del w:id="578" w:author="Толмачев Денис Сергеевич" w:date="2022-12-01T12:20:00Z">
              <w:r w:rsidRPr="008F2DEC" w:rsidDel="00442564">
                <w:rPr>
                  <w:rFonts w:ascii="Times New Roman" w:hAnsi="Times New Roman" w:cs="Times New Roman"/>
                  <w:sz w:val="28"/>
                  <w:szCs w:val="28"/>
                </w:rPr>
                <w:delText>21. Устранение орфографической ошибки.</w:delText>
              </w:r>
            </w:del>
          </w:p>
          <w:p w:rsidR="009C24F7" w:rsidRPr="008F2DEC" w:rsidDel="00442564" w:rsidRDefault="009C24F7" w:rsidP="00BE23F3">
            <w:pPr>
              <w:pBdr>
                <w:bottom w:val="single" w:sz="4" w:space="1" w:color="auto"/>
              </w:pBdr>
              <w:spacing w:line="216" w:lineRule="auto"/>
              <w:jc w:val="both"/>
              <w:rPr>
                <w:del w:id="579" w:author="Толмачев Денис Сергеевич" w:date="2022-12-01T12:20:00Z"/>
                <w:rFonts w:ascii="Times New Roman" w:hAnsi="Times New Roman" w:cs="Times New Roman"/>
                <w:sz w:val="28"/>
                <w:szCs w:val="28"/>
              </w:rPr>
              <w:pPrChange w:id="580" w:author="Толмачев Денис Сергеевич" w:date="2022-12-01T12:31:00Z">
                <w:pPr>
                  <w:pBdr>
                    <w:bottom w:val="single" w:sz="4" w:space="1" w:color="auto"/>
                  </w:pBdr>
                  <w:jc w:val="both"/>
                </w:pPr>
              </w:pPrChange>
            </w:pPr>
            <w:del w:id="581" w:author="Толмачев Денис Сергеевич" w:date="2022-12-01T12:20:00Z">
              <w:r w:rsidRPr="008F2DEC" w:rsidDel="00442564">
                <w:rPr>
                  <w:rFonts w:ascii="Times New Roman" w:hAnsi="Times New Roman" w:cs="Times New Roman"/>
                  <w:sz w:val="28"/>
                  <w:szCs w:val="28"/>
                </w:rPr>
                <w:delText>22. Приведение формулировки пункта в соответствие с требованиями Федерального закона от 26.06.2008 № 102-ФЗ «Об обеспечении единства измерений».</w:delText>
              </w:r>
            </w:del>
          </w:p>
          <w:p w:rsidR="009C24F7" w:rsidRPr="008F2DEC" w:rsidDel="00442564" w:rsidRDefault="009C24F7" w:rsidP="00BE23F3">
            <w:pPr>
              <w:pBdr>
                <w:bottom w:val="single" w:sz="4" w:space="1" w:color="auto"/>
              </w:pBdr>
              <w:spacing w:line="216" w:lineRule="auto"/>
              <w:jc w:val="both"/>
              <w:rPr>
                <w:del w:id="582" w:author="Толмачев Денис Сергеевич" w:date="2022-12-01T12:20:00Z"/>
                <w:rFonts w:ascii="Times New Roman" w:hAnsi="Times New Roman" w:cs="Times New Roman"/>
                <w:b/>
                <w:sz w:val="28"/>
                <w:szCs w:val="28"/>
              </w:rPr>
              <w:pPrChange w:id="583" w:author="Толмачев Денис Сергеевич" w:date="2022-12-01T12:31:00Z">
                <w:pPr>
                  <w:pBdr>
                    <w:bottom w:val="single" w:sz="4" w:space="1" w:color="auto"/>
                  </w:pBdr>
                  <w:jc w:val="both"/>
                </w:pPr>
              </w:pPrChange>
            </w:pPr>
            <w:del w:id="584" w:author="Толмачев Денис Сергеевич" w:date="2022-12-01T12:20:00Z">
              <w:r w:rsidRPr="008F2DEC" w:rsidDel="00442564">
                <w:rPr>
                  <w:rFonts w:ascii="Times New Roman" w:hAnsi="Times New Roman" w:cs="Times New Roman"/>
                  <w:sz w:val="28"/>
                  <w:szCs w:val="28"/>
                </w:rPr>
                <w:delText>23. Устранение орфографической ошибки.</w:delText>
              </w:r>
            </w:del>
          </w:p>
          <w:p w:rsidR="009C24F7" w:rsidRPr="008F2DEC" w:rsidDel="00442564" w:rsidRDefault="009C24F7" w:rsidP="00BE23F3">
            <w:pPr>
              <w:pBdr>
                <w:bottom w:val="single" w:sz="4" w:space="1" w:color="auto"/>
              </w:pBdr>
              <w:spacing w:line="216" w:lineRule="auto"/>
              <w:jc w:val="both"/>
              <w:rPr>
                <w:del w:id="585" w:author="Толмачев Денис Сергеевич" w:date="2022-12-01T12:20:00Z"/>
                <w:rFonts w:ascii="Times New Roman" w:hAnsi="Times New Roman" w:cs="Times New Roman"/>
                <w:sz w:val="28"/>
                <w:szCs w:val="28"/>
              </w:rPr>
              <w:pPrChange w:id="586" w:author="Толмачев Денис Сергеевич" w:date="2022-12-01T12:31:00Z">
                <w:pPr>
                  <w:pBdr>
                    <w:bottom w:val="single" w:sz="4" w:space="1" w:color="auto"/>
                  </w:pBdr>
                  <w:jc w:val="both"/>
                </w:pPr>
              </w:pPrChange>
            </w:pPr>
            <w:del w:id="587" w:author="Толмачев Денис Сергеевич" w:date="2022-12-01T12:20:00Z">
              <w:r w:rsidRPr="008F2DEC" w:rsidDel="00442564">
                <w:rPr>
                  <w:rFonts w:ascii="Times New Roman" w:hAnsi="Times New Roman" w:cs="Times New Roman"/>
                  <w:sz w:val="28"/>
                  <w:szCs w:val="28"/>
                </w:rPr>
                <w:delText>24. Устранение ошибки отсылочной нормы установленного обязательного требования.</w:delText>
              </w:r>
            </w:del>
          </w:p>
          <w:p w:rsidR="009C24F7" w:rsidRPr="008F2DEC" w:rsidDel="00442564" w:rsidRDefault="009C24F7" w:rsidP="00BE23F3">
            <w:pPr>
              <w:pBdr>
                <w:bottom w:val="single" w:sz="4" w:space="1" w:color="auto"/>
              </w:pBdr>
              <w:spacing w:line="216" w:lineRule="auto"/>
              <w:jc w:val="both"/>
              <w:rPr>
                <w:del w:id="588" w:author="Толмачев Денис Сергеевич" w:date="2022-12-01T12:20:00Z"/>
                <w:rFonts w:ascii="Times New Roman" w:hAnsi="Times New Roman" w:cs="Times New Roman"/>
                <w:sz w:val="28"/>
                <w:szCs w:val="28"/>
              </w:rPr>
              <w:pPrChange w:id="589" w:author="Толмачев Денис Сергеевич" w:date="2022-12-01T12:31:00Z">
                <w:pPr>
                  <w:pBdr>
                    <w:bottom w:val="single" w:sz="4" w:space="1" w:color="auto"/>
                  </w:pBdr>
                  <w:jc w:val="both"/>
                </w:pPr>
              </w:pPrChange>
            </w:pPr>
            <w:del w:id="590" w:author="Толмачев Денис Сергеевич" w:date="2022-12-01T12:20:00Z">
              <w:r w:rsidRPr="008F2DEC" w:rsidDel="00442564">
                <w:rPr>
                  <w:rFonts w:ascii="Times New Roman" w:hAnsi="Times New Roman" w:cs="Times New Roman"/>
                  <w:sz w:val="28"/>
                  <w:szCs w:val="28"/>
                </w:rPr>
                <w:delText>25. Исключение дублирующих требований.</w:delText>
              </w:r>
            </w:del>
          </w:p>
          <w:p w:rsidR="009C24F7" w:rsidRPr="008F2DEC" w:rsidDel="00442564" w:rsidRDefault="009C24F7" w:rsidP="00BE23F3">
            <w:pPr>
              <w:pBdr>
                <w:bottom w:val="single" w:sz="4" w:space="1" w:color="auto"/>
              </w:pBdr>
              <w:spacing w:line="216" w:lineRule="auto"/>
              <w:jc w:val="both"/>
              <w:rPr>
                <w:del w:id="591" w:author="Толмачев Денис Сергеевич" w:date="2022-12-01T12:20:00Z"/>
                <w:rFonts w:ascii="Times New Roman" w:hAnsi="Times New Roman" w:cs="Times New Roman"/>
                <w:sz w:val="28"/>
                <w:szCs w:val="28"/>
              </w:rPr>
              <w:pPrChange w:id="592" w:author="Толмачев Денис Сергеевич" w:date="2022-12-01T12:31:00Z">
                <w:pPr>
                  <w:pBdr>
                    <w:bottom w:val="single" w:sz="4" w:space="1" w:color="auto"/>
                  </w:pBdr>
                  <w:jc w:val="both"/>
                </w:pPr>
              </w:pPrChange>
            </w:pPr>
            <w:del w:id="593" w:author="Толмачев Денис Сергеевич" w:date="2022-12-01T12:20:00Z">
              <w:r w:rsidRPr="008F2DEC" w:rsidDel="00442564">
                <w:rPr>
                  <w:rFonts w:ascii="Times New Roman" w:hAnsi="Times New Roman" w:cs="Times New Roman"/>
                  <w:sz w:val="28"/>
                  <w:szCs w:val="28"/>
                </w:rPr>
                <w:delText>26. Уточнение термина, для исключения разночтений.</w:delText>
              </w:r>
            </w:del>
          </w:p>
          <w:p w:rsidR="009C24F7" w:rsidRPr="008F2DEC" w:rsidDel="00442564" w:rsidRDefault="009C24F7" w:rsidP="00BE23F3">
            <w:pPr>
              <w:pBdr>
                <w:bottom w:val="single" w:sz="4" w:space="1" w:color="auto"/>
              </w:pBdr>
              <w:spacing w:line="216" w:lineRule="auto"/>
              <w:jc w:val="both"/>
              <w:rPr>
                <w:del w:id="594" w:author="Толмачев Денис Сергеевич" w:date="2022-12-01T12:20:00Z"/>
                <w:rFonts w:ascii="Times New Roman" w:hAnsi="Times New Roman" w:cs="Times New Roman"/>
                <w:sz w:val="28"/>
                <w:szCs w:val="28"/>
              </w:rPr>
              <w:pPrChange w:id="595" w:author="Толмачев Денис Сергеевич" w:date="2022-12-01T12:31:00Z">
                <w:pPr>
                  <w:pBdr>
                    <w:bottom w:val="single" w:sz="4" w:space="1" w:color="auto"/>
                  </w:pBdr>
                  <w:jc w:val="both"/>
                </w:pPr>
              </w:pPrChange>
            </w:pPr>
            <w:del w:id="596" w:author="Толмачев Денис Сергеевич" w:date="2022-12-01T12:20:00Z">
              <w:r w:rsidRPr="008F2DEC" w:rsidDel="00442564">
                <w:rPr>
                  <w:rFonts w:ascii="Times New Roman" w:hAnsi="Times New Roman" w:cs="Times New Roman"/>
                  <w:sz w:val="28"/>
                  <w:szCs w:val="28"/>
                </w:rPr>
                <w:delText>27. Уточнение термина, для исключения разночтений.</w:delText>
              </w:r>
            </w:del>
          </w:p>
          <w:p w:rsidR="009C24F7" w:rsidRPr="008F2DEC" w:rsidDel="00442564" w:rsidRDefault="009C24F7" w:rsidP="00BE23F3">
            <w:pPr>
              <w:pBdr>
                <w:bottom w:val="single" w:sz="4" w:space="1" w:color="auto"/>
              </w:pBdr>
              <w:spacing w:line="216" w:lineRule="auto"/>
              <w:jc w:val="both"/>
              <w:rPr>
                <w:del w:id="597" w:author="Толмачев Денис Сергеевич" w:date="2022-12-01T12:20:00Z"/>
                <w:rFonts w:ascii="Times New Roman" w:hAnsi="Times New Roman" w:cs="Times New Roman"/>
                <w:sz w:val="28"/>
                <w:szCs w:val="28"/>
              </w:rPr>
              <w:pPrChange w:id="598" w:author="Толмачев Денис Сергеевич" w:date="2022-12-01T12:31:00Z">
                <w:pPr>
                  <w:pBdr>
                    <w:bottom w:val="single" w:sz="4" w:space="1" w:color="auto"/>
                  </w:pBdr>
                  <w:jc w:val="both"/>
                </w:pPr>
              </w:pPrChange>
            </w:pPr>
            <w:del w:id="599" w:author="Толмачев Денис Сергеевич" w:date="2022-12-01T12:20:00Z">
              <w:r w:rsidRPr="008F2DEC" w:rsidDel="00442564">
                <w:rPr>
                  <w:rFonts w:ascii="Times New Roman" w:hAnsi="Times New Roman" w:cs="Times New Roman"/>
                  <w:sz w:val="28"/>
                  <w:szCs w:val="28"/>
                </w:rPr>
                <w:delText>28. Уточнение термина, для исключения разночтений.</w:delText>
              </w:r>
            </w:del>
          </w:p>
          <w:p w:rsidR="009C24F7" w:rsidRPr="008F2DEC" w:rsidDel="00442564" w:rsidRDefault="009C24F7" w:rsidP="00BE23F3">
            <w:pPr>
              <w:pBdr>
                <w:bottom w:val="single" w:sz="4" w:space="1" w:color="auto"/>
              </w:pBdr>
              <w:spacing w:line="216" w:lineRule="auto"/>
              <w:jc w:val="both"/>
              <w:rPr>
                <w:del w:id="600" w:author="Толмачев Денис Сергеевич" w:date="2022-12-01T12:20:00Z"/>
                <w:rFonts w:ascii="Times New Roman" w:hAnsi="Times New Roman" w:cs="Times New Roman"/>
                <w:sz w:val="28"/>
                <w:szCs w:val="28"/>
              </w:rPr>
              <w:pPrChange w:id="601" w:author="Толмачев Денис Сергеевич" w:date="2022-12-01T12:31:00Z">
                <w:pPr>
                  <w:pBdr>
                    <w:bottom w:val="single" w:sz="4" w:space="1" w:color="auto"/>
                  </w:pBdr>
                  <w:jc w:val="both"/>
                </w:pPr>
              </w:pPrChange>
            </w:pPr>
            <w:del w:id="602" w:author="Толмачев Денис Сергеевич" w:date="2022-12-01T12:20:00Z">
              <w:r w:rsidRPr="008F2DEC" w:rsidDel="00442564">
                <w:rPr>
                  <w:rFonts w:ascii="Times New Roman" w:hAnsi="Times New Roman" w:cs="Times New Roman"/>
                  <w:sz w:val="28"/>
                  <w:szCs w:val="28"/>
                </w:rPr>
                <w:delText>29. Устранение ошибки отсылочной нормы установленного обязательного требования.</w:delText>
              </w:r>
            </w:del>
          </w:p>
          <w:p w:rsidR="009C24F7" w:rsidRPr="008F2DEC" w:rsidDel="00442564" w:rsidRDefault="009C24F7" w:rsidP="00BE23F3">
            <w:pPr>
              <w:pBdr>
                <w:bottom w:val="single" w:sz="4" w:space="1" w:color="auto"/>
              </w:pBdr>
              <w:spacing w:line="216" w:lineRule="auto"/>
              <w:jc w:val="both"/>
              <w:rPr>
                <w:del w:id="603" w:author="Толмачев Денис Сергеевич" w:date="2022-12-01T12:20:00Z"/>
                <w:rFonts w:ascii="Times New Roman" w:hAnsi="Times New Roman" w:cs="Times New Roman"/>
                <w:sz w:val="28"/>
                <w:szCs w:val="28"/>
              </w:rPr>
              <w:pPrChange w:id="604" w:author="Толмачев Денис Сергеевич" w:date="2022-12-01T12:31:00Z">
                <w:pPr>
                  <w:pBdr>
                    <w:bottom w:val="single" w:sz="4" w:space="1" w:color="auto"/>
                  </w:pBdr>
                  <w:jc w:val="both"/>
                </w:pPr>
              </w:pPrChange>
            </w:pPr>
            <w:del w:id="605" w:author="Толмачев Денис Сергеевич" w:date="2022-12-01T12:20:00Z">
              <w:r w:rsidRPr="008F2DEC" w:rsidDel="00442564">
                <w:rPr>
                  <w:rFonts w:ascii="Times New Roman" w:hAnsi="Times New Roman" w:cs="Times New Roman"/>
                  <w:sz w:val="28"/>
                  <w:szCs w:val="28"/>
                </w:rPr>
                <w:delText>30. Устранение ошибки отсылочной нормы установленного обязательного требования.</w:delText>
              </w:r>
            </w:del>
          </w:p>
          <w:p w:rsidR="009C24F7" w:rsidRPr="008F2DEC" w:rsidDel="00442564" w:rsidRDefault="009C24F7" w:rsidP="00BE23F3">
            <w:pPr>
              <w:pBdr>
                <w:bottom w:val="single" w:sz="4" w:space="1" w:color="auto"/>
              </w:pBdr>
              <w:spacing w:line="216" w:lineRule="auto"/>
              <w:jc w:val="both"/>
              <w:rPr>
                <w:del w:id="606" w:author="Толмачев Денис Сергеевич" w:date="2022-12-01T12:20:00Z"/>
                <w:rFonts w:ascii="Times New Roman" w:hAnsi="Times New Roman" w:cs="Times New Roman"/>
                <w:sz w:val="28"/>
                <w:szCs w:val="28"/>
              </w:rPr>
              <w:pPrChange w:id="607" w:author="Толмачев Денис Сергеевич" w:date="2022-12-01T12:31:00Z">
                <w:pPr>
                  <w:pBdr>
                    <w:bottom w:val="single" w:sz="4" w:space="1" w:color="auto"/>
                  </w:pBdr>
                  <w:jc w:val="both"/>
                </w:pPr>
              </w:pPrChange>
            </w:pPr>
            <w:del w:id="608" w:author="Толмачев Денис Сергеевич" w:date="2022-12-01T12:20:00Z">
              <w:r w:rsidRPr="008F2DEC" w:rsidDel="00442564">
                <w:rPr>
                  <w:rFonts w:ascii="Times New Roman" w:hAnsi="Times New Roman" w:cs="Times New Roman"/>
                  <w:sz w:val="28"/>
                  <w:szCs w:val="28"/>
                </w:rPr>
                <w:delText>31. Уточнение термина, для исключения разночтений.</w:delText>
              </w:r>
            </w:del>
          </w:p>
          <w:p w:rsidR="009C24F7" w:rsidRPr="008F2DEC" w:rsidDel="00442564" w:rsidRDefault="009C24F7" w:rsidP="00BE23F3">
            <w:pPr>
              <w:pBdr>
                <w:bottom w:val="single" w:sz="4" w:space="1" w:color="auto"/>
              </w:pBdr>
              <w:spacing w:line="216" w:lineRule="auto"/>
              <w:jc w:val="both"/>
              <w:rPr>
                <w:del w:id="609" w:author="Толмачев Денис Сергеевич" w:date="2022-12-01T12:20:00Z"/>
                <w:rFonts w:ascii="Times New Roman" w:hAnsi="Times New Roman" w:cs="Times New Roman"/>
                <w:sz w:val="28"/>
                <w:szCs w:val="28"/>
              </w:rPr>
              <w:pPrChange w:id="610" w:author="Толмачев Денис Сергеевич" w:date="2022-12-01T12:31:00Z">
                <w:pPr>
                  <w:pBdr>
                    <w:bottom w:val="single" w:sz="4" w:space="1" w:color="auto"/>
                  </w:pBdr>
                  <w:jc w:val="both"/>
                </w:pPr>
              </w:pPrChange>
            </w:pPr>
            <w:del w:id="611" w:author="Толмачев Денис Сергеевич" w:date="2022-12-01T12:20:00Z">
              <w:r w:rsidRPr="008F2DEC" w:rsidDel="00442564">
                <w:rPr>
                  <w:rFonts w:ascii="Times New Roman" w:hAnsi="Times New Roman" w:cs="Times New Roman"/>
                  <w:sz w:val="28"/>
                  <w:szCs w:val="28"/>
                </w:rPr>
                <w:delText>32. Устранение ошибки отсылочной нормы установленного обязательного требования.</w:delText>
              </w:r>
            </w:del>
          </w:p>
          <w:p w:rsidR="009C24F7" w:rsidRPr="008F2DEC" w:rsidDel="00442564" w:rsidRDefault="009C24F7" w:rsidP="00BE23F3">
            <w:pPr>
              <w:pBdr>
                <w:bottom w:val="single" w:sz="4" w:space="1" w:color="auto"/>
              </w:pBdr>
              <w:spacing w:line="216" w:lineRule="auto"/>
              <w:jc w:val="both"/>
              <w:rPr>
                <w:del w:id="612" w:author="Толмачев Денис Сергеевич" w:date="2022-12-01T12:20:00Z"/>
                <w:rFonts w:ascii="Times New Roman" w:hAnsi="Times New Roman" w:cs="Times New Roman"/>
                <w:sz w:val="28"/>
                <w:szCs w:val="28"/>
              </w:rPr>
              <w:pPrChange w:id="613" w:author="Толмачев Денис Сергеевич" w:date="2022-12-01T12:31:00Z">
                <w:pPr>
                  <w:pBdr>
                    <w:bottom w:val="single" w:sz="4" w:space="1" w:color="auto"/>
                  </w:pBdr>
                  <w:jc w:val="both"/>
                </w:pPr>
              </w:pPrChange>
            </w:pPr>
            <w:del w:id="614" w:author="Толмачев Денис Сергеевич" w:date="2022-12-01T12:20:00Z">
              <w:r w:rsidRPr="008F2DEC" w:rsidDel="00442564">
                <w:rPr>
                  <w:rFonts w:ascii="Times New Roman" w:hAnsi="Times New Roman" w:cs="Times New Roman"/>
                  <w:sz w:val="28"/>
                  <w:szCs w:val="28"/>
                </w:rPr>
                <w:delText>33. Устранение ошибки отсылочной нормы установленного обязательного требования.</w:delText>
              </w:r>
            </w:del>
          </w:p>
          <w:p w:rsidR="009C24F7" w:rsidRPr="008F2DEC" w:rsidDel="00442564" w:rsidRDefault="009C24F7" w:rsidP="00BE23F3">
            <w:pPr>
              <w:pBdr>
                <w:bottom w:val="single" w:sz="4" w:space="1" w:color="auto"/>
              </w:pBdr>
              <w:spacing w:line="216" w:lineRule="auto"/>
              <w:jc w:val="both"/>
              <w:rPr>
                <w:del w:id="615" w:author="Толмачев Денис Сергеевич" w:date="2022-12-01T12:20:00Z"/>
                <w:rFonts w:ascii="Times New Roman" w:hAnsi="Times New Roman" w:cs="Times New Roman"/>
                <w:sz w:val="28"/>
                <w:szCs w:val="28"/>
              </w:rPr>
              <w:pPrChange w:id="616" w:author="Толмачев Денис Сергеевич" w:date="2022-12-01T12:31:00Z">
                <w:pPr>
                  <w:pBdr>
                    <w:bottom w:val="single" w:sz="4" w:space="1" w:color="auto"/>
                  </w:pBdr>
                  <w:jc w:val="both"/>
                </w:pPr>
              </w:pPrChange>
            </w:pPr>
            <w:del w:id="617" w:author="Толмачев Денис Сергеевич" w:date="2022-12-01T12:20:00Z">
              <w:r w:rsidRPr="008F2DEC" w:rsidDel="00442564">
                <w:rPr>
                  <w:rFonts w:ascii="Times New Roman" w:hAnsi="Times New Roman" w:cs="Times New Roman"/>
                  <w:sz w:val="28"/>
                  <w:szCs w:val="28"/>
                </w:rPr>
                <w:delText>34. Устранение опечаток, уклон рельсовых путей измеряется в промилле - ‰.</w:delText>
              </w:r>
            </w:del>
          </w:p>
          <w:p w:rsidR="009C24F7" w:rsidRPr="008F2DEC" w:rsidDel="00442564" w:rsidRDefault="009C24F7" w:rsidP="00BE23F3">
            <w:pPr>
              <w:pBdr>
                <w:bottom w:val="single" w:sz="4" w:space="1" w:color="auto"/>
              </w:pBdr>
              <w:spacing w:line="216" w:lineRule="auto"/>
              <w:jc w:val="both"/>
              <w:rPr>
                <w:del w:id="618" w:author="Толмачев Денис Сергеевич" w:date="2022-12-01T12:20:00Z"/>
                <w:rFonts w:ascii="Times New Roman" w:hAnsi="Times New Roman" w:cs="Times New Roman"/>
                <w:sz w:val="28"/>
                <w:szCs w:val="28"/>
              </w:rPr>
              <w:pPrChange w:id="619" w:author="Толмачев Денис Сергеевич" w:date="2022-12-01T12:31:00Z">
                <w:pPr>
                  <w:pBdr>
                    <w:bottom w:val="single" w:sz="4" w:space="1" w:color="auto"/>
                  </w:pBdr>
                  <w:jc w:val="both"/>
                </w:pPr>
              </w:pPrChange>
            </w:pPr>
            <w:del w:id="620" w:author="Толмачев Денис Сергеевич" w:date="2022-12-01T12:20:00Z">
              <w:r w:rsidRPr="008F2DEC" w:rsidDel="00442564">
                <w:rPr>
                  <w:rFonts w:ascii="Times New Roman" w:hAnsi="Times New Roman" w:cs="Times New Roman"/>
                  <w:sz w:val="28"/>
                  <w:szCs w:val="28"/>
                </w:rPr>
                <w:delText>35. Устранение опечаток, уклон рельсовых путей измеряется в промилле - ‰.</w:delText>
              </w:r>
            </w:del>
          </w:p>
          <w:p w:rsidR="009C24F7" w:rsidRPr="008F2DEC" w:rsidDel="00442564" w:rsidRDefault="009C24F7" w:rsidP="00BE23F3">
            <w:pPr>
              <w:pBdr>
                <w:bottom w:val="single" w:sz="4" w:space="1" w:color="auto"/>
              </w:pBdr>
              <w:spacing w:line="216" w:lineRule="auto"/>
              <w:jc w:val="both"/>
              <w:rPr>
                <w:del w:id="621" w:author="Толмачев Денис Сергеевич" w:date="2022-12-01T12:20:00Z"/>
                <w:rFonts w:ascii="Times New Roman" w:hAnsi="Times New Roman" w:cs="Times New Roman"/>
                <w:sz w:val="28"/>
                <w:szCs w:val="28"/>
              </w:rPr>
              <w:pPrChange w:id="622" w:author="Толмачев Денис Сергеевич" w:date="2022-12-01T12:31:00Z">
                <w:pPr>
                  <w:pBdr>
                    <w:bottom w:val="single" w:sz="4" w:space="1" w:color="auto"/>
                  </w:pBdr>
                  <w:jc w:val="both"/>
                </w:pPr>
              </w:pPrChange>
            </w:pPr>
            <w:del w:id="623" w:author="Толмачев Денис Сергеевич" w:date="2022-12-01T12:20:00Z">
              <w:r w:rsidRPr="008F2DEC" w:rsidDel="00442564">
                <w:rPr>
                  <w:rFonts w:ascii="Times New Roman" w:hAnsi="Times New Roman" w:cs="Times New Roman"/>
                  <w:sz w:val="28"/>
                  <w:szCs w:val="28"/>
                </w:rPr>
                <w:delText>36. Устранение опечаток, уклон рельсовых путей измеряется в промилле - ‰.</w:delText>
              </w:r>
            </w:del>
          </w:p>
          <w:p w:rsidR="009C24F7" w:rsidRPr="008F2DEC" w:rsidDel="00442564" w:rsidRDefault="009C24F7" w:rsidP="00BE23F3">
            <w:pPr>
              <w:pBdr>
                <w:bottom w:val="single" w:sz="4" w:space="1" w:color="auto"/>
              </w:pBdr>
              <w:spacing w:line="216" w:lineRule="auto"/>
              <w:jc w:val="both"/>
              <w:rPr>
                <w:del w:id="624" w:author="Толмачев Денис Сергеевич" w:date="2022-12-01T12:20:00Z"/>
                <w:rFonts w:ascii="Times New Roman" w:hAnsi="Times New Roman" w:cs="Times New Roman"/>
                <w:sz w:val="28"/>
                <w:szCs w:val="28"/>
              </w:rPr>
              <w:pPrChange w:id="625" w:author="Толмачев Денис Сергеевич" w:date="2022-12-01T12:31:00Z">
                <w:pPr>
                  <w:pBdr>
                    <w:bottom w:val="single" w:sz="4" w:space="1" w:color="auto"/>
                  </w:pBdr>
                  <w:jc w:val="both"/>
                </w:pPr>
              </w:pPrChange>
            </w:pPr>
            <w:del w:id="626" w:author="Толмачев Денис Сергеевич" w:date="2022-12-01T12:20:00Z">
              <w:r w:rsidRPr="008F2DEC" w:rsidDel="00442564">
                <w:rPr>
                  <w:rFonts w:ascii="Times New Roman" w:hAnsi="Times New Roman" w:cs="Times New Roman"/>
                  <w:sz w:val="28"/>
                  <w:szCs w:val="28"/>
                </w:rPr>
                <w:delText>37. Устранение опечаток, уклон рельсовых путей измеряется в промилле - ‰.</w:delText>
              </w:r>
            </w:del>
          </w:p>
          <w:p w:rsidR="009C24F7" w:rsidRPr="008F2DEC" w:rsidDel="00442564" w:rsidRDefault="009C24F7" w:rsidP="00BE23F3">
            <w:pPr>
              <w:pBdr>
                <w:bottom w:val="single" w:sz="4" w:space="1" w:color="auto"/>
              </w:pBdr>
              <w:spacing w:line="216" w:lineRule="auto"/>
              <w:jc w:val="both"/>
              <w:rPr>
                <w:del w:id="627" w:author="Толмачев Денис Сергеевич" w:date="2022-12-01T12:20:00Z"/>
                <w:rFonts w:ascii="Times New Roman" w:hAnsi="Times New Roman" w:cs="Times New Roman"/>
                <w:sz w:val="28"/>
                <w:szCs w:val="28"/>
              </w:rPr>
              <w:pPrChange w:id="628" w:author="Толмачев Денис Сергеевич" w:date="2022-12-01T12:31:00Z">
                <w:pPr>
                  <w:pBdr>
                    <w:bottom w:val="single" w:sz="4" w:space="1" w:color="auto"/>
                  </w:pBdr>
                  <w:jc w:val="both"/>
                </w:pPr>
              </w:pPrChange>
            </w:pPr>
            <w:del w:id="629" w:author="Толмачев Денис Сергеевич" w:date="2022-12-01T12:20:00Z">
              <w:r w:rsidRPr="008F2DEC" w:rsidDel="00442564">
                <w:rPr>
                  <w:rFonts w:ascii="Times New Roman" w:hAnsi="Times New Roman" w:cs="Times New Roman"/>
                  <w:sz w:val="28"/>
                  <w:szCs w:val="28"/>
                </w:rPr>
                <w:delText>38. Устранение опечаток, уклон рельсовых путей измеряется в промилле - ‰.</w:delText>
              </w:r>
            </w:del>
          </w:p>
          <w:p w:rsidR="009C24F7" w:rsidRPr="008F2DEC" w:rsidDel="00442564" w:rsidRDefault="009C24F7" w:rsidP="00BE23F3">
            <w:pPr>
              <w:pBdr>
                <w:bottom w:val="single" w:sz="4" w:space="1" w:color="auto"/>
              </w:pBdr>
              <w:spacing w:line="216" w:lineRule="auto"/>
              <w:jc w:val="both"/>
              <w:rPr>
                <w:del w:id="630" w:author="Толмачев Денис Сергеевич" w:date="2022-12-01T12:20:00Z"/>
                <w:rFonts w:ascii="Times New Roman" w:hAnsi="Times New Roman" w:cs="Times New Roman"/>
                <w:sz w:val="28"/>
                <w:szCs w:val="28"/>
              </w:rPr>
              <w:pPrChange w:id="631" w:author="Толмачев Денис Сергеевич" w:date="2022-12-01T12:31:00Z">
                <w:pPr>
                  <w:pBdr>
                    <w:bottom w:val="single" w:sz="4" w:space="1" w:color="auto"/>
                  </w:pBdr>
                  <w:jc w:val="both"/>
                </w:pPr>
              </w:pPrChange>
            </w:pPr>
            <w:del w:id="632" w:author="Толмачев Денис Сергеевич" w:date="2022-12-01T12:20:00Z">
              <w:r w:rsidRPr="008F2DEC" w:rsidDel="00442564">
                <w:rPr>
                  <w:rFonts w:ascii="Times New Roman" w:hAnsi="Times New Roman" w:cs="Times New Roman"/>
                  <w:sz w:val="28"/>
                  <w:szCs w:val="28"/>
                </w:rPr>
                <w:delText>39. Устранение грамматической ошибки.</w:delText>
              </w:r>
            </w:del>
          </w:p>
          <w:p w:rsidR="009C24F7" w:rsidRPr="008F2DEC" w:rsidDel="00442564" w:rsidRDefault="009C24F7" w:rsidP="00BE23F3">
            <w:pPr>
              <w:pBdr>
                <w:bottom w:val="single" w:sz="4" w:space="1" w:color="auto"/>
              </w:pBdr>
              <w:spacing w:line="216" w:lineRule="auto"/>
              <w:jc w:val="both"/>
              <w:rPr>
                <w:del w:id="633" w:author="Толмачев Денис Сергеевич" w:date="2022-12-01T12:20:00Z"/>
                <w:rFonts w:ascii="Times New Roman" w:hAnsi="Times New Roman" w:cs="Times New Roman"/>
                <w:sz w:val="28"/>
                <w:szCs w:val="28"/>
              </w:rPr>
              <w:pPrChange w:id="634" w:author="Толмачев Денис Сергеевич" w:date="2022-12-01T12:31:00Z">
                <w:pPr>
                  <w:pBdr>
                    <w:bottom w:val="single" w:sz="4" w:space="1" w:color="auto"/>
                  </w:pBdr>
                  <w:jc w:val="both"/>
                </w:pPr>
              </w:pPrChange>
            </w:pPr>
            <w:del w:id="635" w:author="Толмачев Денис Сергеевич" w:date="2022-12-01T12:20:00Z">
              <w:r w:rsidRPr="008F2DEC" w:rsidDel="00442564">
                <w:rPr>
                  <w:rFonts w:ascii="Times New Roman" w:hAnsi="Times New Roman" w:cs="Times New Roman"/>
                  <w:sz w:val="28"/>
                  <w:szCs w:val="28"/>
                </w:rPr>
                <w:delText>40. Уточнение требования, с учетом требований пункта 1687.</w:delText>
              </w:r>
            </w:del>
          </w:p>
          <w:p w:rsidR="009C24F7" w:rsidRPr="008F2DEC" w:rsidDel="00442564" w:rsidRDefault="009C24F7" w:rsidP="00BE23F3">
            <w:pPr>
              <w:pBdr>
                <w:bottom w:val="single" w:sz="4" w:space="1" w:color="auto"/>
              </w:pBdr>
              <w:spacing w:line="216" w:lineRule="auto"/>
              <w:jc w:val="both"/>
              <w:rPr>
                <w:del w:id="636" w:author="Толмачев Денис Сергеевич" w:date="2022-12-01T12:20:00Z"/>
                <w:rFonts w:ascii="Times New Roman" w:hAnsi="Times New Roman" w:cs="Times New Roman"/>
                <w:sz w:val="28"/>
                <w:szCs w:val="28"/>
              </w:rPr>
              <w:pPrChange w:id="637" w:author="Толмачев Денис Сергеевич" w:date="2022-12-01T12:31:00Z">
                <w:pPr>
                  <w:pBdr>
                    <w:bottom w:val="single" w:sz="4" w:space="1" w:color="auto"/>
                  </w:pBdr>
                  <w:jc w:val="both"/>
                </w:pPr>
              </w:pPrChange>
            </w:pPr>
            <w:del w:id="638" w:author="Толмачев Денис Сергеевич" w:date="2022-12-01T12:20:00Z">
              <w:r w:rsidRPr="008F2DEC" w:rsidDel="00442564">
                <w:rPr>
                  <w:rFonts w:ascii="Times New Roman" w:hAnsi="Times New Roman" w:cs="Times New Roman"/>
                  <w:sz w:val="28"/>
                  <w:szCs w:val="28"/>
                </w:rPr>
                <w:delText>41. Уточнение списка аббревиатур, используемых в тексте.</w:delText>
              </w:r>
            </w:del>
          </w:p>
          <w:p w:rsidR="009C24F7" w:rsidRPr="009974FA" w:rsidDel="00442564" w:rsidRDefault="009C24F7" w:rsidP="00BE23F3">
            <w:pPr>
              <w:pBdr>
                <w:bottom w:val="single" w:sz="4" w:space="1" w:color="auto"/>
              </w:pBdr>
              <w:spacing w:line="216" w:lineRule="auto"/>
              <w:jc w:val="both"/>
              <w:rPr>
                <w:del w:id="639" w:author="Толмачев Денис Сергеевич" w:date="2022-12-01T12:20:00Z"/>
                <w:rFonts w:ascii="Times New Roman" w:hAnsi="Times New Roman" w:cs="Times New Roman"/>
                <w:sz w:val="28"/>
                <w:szCs w:val="28"/>
              </w:rPr>
              <w:pPrChange w:id="640" w:author="Толмачев Денис Сергеевич" w:date="2022-12-01T12:31:00Z">
                <w:pPr>
                  <w:pBdr>
                    <w:bottom w:val="single" w:sz="4" w:space="1" w:color="auto"/>
                  </w:pBdr>
                  <w:jc w:val="both"/>
                </w:pPr>
              </w:pPrChange>
            </w:pPr>
            <w:del w:id="641" w:author="Толмачев Денис Сергеевич" w:date="2022-12-01T12:20:00Z">
              <w:r w:rsidRPr="008F2DEC" w:rsidDel="00442564">
                <w:rPr>
                  <w:rFonts w:ascii="Times New Roman" w:hAnsi="Times New Roman" w:cs="Times New Roman"/>
                  <w:sz w:val="28"/>
                  <w:szCs w:val="28"/>
                </w:rPr>
                <w:delText>42. Приведение пункта в соответствие с действующим СП 231.1311500.2015 «Обустройство нефтяных и газовых месторождений Т</w:delText>
              </w:r>
              <w:r w:rsidRPr="0077059B" w:rsidDel="00442564">
                <w:rPr>
                  <w:rFonts w:ascii="Times New Roman" w:hAnsi="Times New Roman" w:cs="Times New Roman"/>
                  <w:sz w:val="28"/>
                  <w:szCs w:val="28"/>
                </w:rPr>
                <w:delText xml:space="preserve">ребования пожарной безопасности», утвержденным приказом МЧС России от 17.06.2015 № 302 </w:delText>
              </w:r>
              <w:r w:rsidDel="00442564">
                <w:rPr>
                  <w:rFonts w:ascii="Times New Roman" w:hAnsi="Times New Roman" w:cs="Times New Roman"/>
                  <w:sz w:val="28"/>
                  <w:szCs w:val="28"/>
                </w:rPr>
                <w:br/>
              </w:r>
              <w:r w:rsidRPr="0077059B" w:rsidDel="00442564">
                <w:rPr>
                  <w:rFonts w:ascii="Times New Roman" w:hAnsi="Times New Roman" w:cs="Times New Roman"/>
                  <w:sz w:val="28"/>
                  <w:szCs w:val="28"/>
                </w:rPr>
                <w:delText xml:space="preserve">и ранее действовавшими федеральными нормами и правилами в области промышленной безопасности «Правила безопасности в нефтяной и газовой промышленности», утвержденными приказом Ростехнадзора от 12.03.2013 </w:delText>
              </w:r>
              <w:r w:rsidDel="00442564">
                <w:rPr>
                  <w:rFonts w:ascii="Times New Roman" w:hAnsi="Times New Roman" w:cs="Times New Roman"/>
                  <w:sz w:val="28"/>
                  <w:szCs w:val="28"/>
                </w:rPr>
                <w:br/>
              </w:r>
              <w:r w:rsidRPr="0077059B" w:rsidDel="00442564">
                <w:rPr>
                  <w:rFonts w:ascii="Times New Roman" w:hAnsi="Times New Roman" w:cs="Times New Roman"/>
                  <w:sz w:val="28"/>
                  <w:szCs w:val="28"/>
                </w:rPr>
                <w:delText>№ 101.</w:delText>
              </w:r>
            </w:del>
          </w:p>
          <w:p w:rsidR="009C24F7" w:rsidDel="00442564" w:rsidRDefault="009C24F7" w:rsidP="00BE23F3">
            <w:pPr>
              <w:pBdr>
                <w:bottom w:val="single" w:sz="4" w:space="1" w:color="auto"/>
              </w:pBdr>
              <w:spacing w:line="216" w:lineRule="auto"/>
              <w:jc w:val="both"/>
              <w:rPr>
                <w:del w:id="642" w:author="Толмачев Денис Сергеевич" w:date="2022-12-01T12:20:00Z"/>
                <w:rFonts w:ascii="Times New Roman" w:hAnsi="Times New Roman" w:cs="Times New Roman"/>
                <w:sz w:val="28"/>
                <w:szCs w:val="28"/>
              </w:rPr>
              <w:pPrChange w:id="643" w:author="Толмачев Денис Сергеевич" w:date="2022-12-01T12:31:00Z">
                <w:pPr>
                  <w:pBdr>
                    <w:bottom w:val="single" w:sz="4" w:space="1" w:color="auto"/>
                  </w:pBdr>
                  <w:jc w:val="both"/>
                </w:pPr>
              </w:pPrChange>
            </w:pPr>
            <w:del w:id="644" w:author="Толмачев Денис Сергеевич" w:date="2022-12-01T12:20:00Z">
              <w:r w:rsidRPr="009974FA" w:rsidDel="00442564">
                <w:rPr>
                  <w:rFonts w:ascii="Times New Roman" w:hAnsi="Times New Roman" w:cs="Times New Roman"/>
                  <w:sz w:val="28"/>
                  <w:szCs w:val="28"/>
                </w:rPr>
                <w:delText xml:space="preserve">43. </w:delText>
              </w:r>
              <w:r w:rsidRPr="005534FB" w:rsidDel="00442564">
                <w:rPr>
                  <w:rFonts w:ascii="Times New Roman" w:hAnsi="Times New Roman" w:cs="Times New Roman"/>
                  <w:sz w:val="28"/>
                  <w:szCs w:val="28"/>
                </w:rPr>
                <w:delText>Устранение опечаток.</w:delText>
              </w:r>
              <w:r w:rsidDel="00442564">
                <w:rPr>
                  <w:rFonts w:ascii="Times New Roman" w:hAnsi="Times New Roman" w:cs="Times New Roman"/>
                  <w:sz w:val="28"/>
                  <w:szCs w:val="28"/>
                </w:rPr>
                <w:delText xml:space="preserve"> </w:delText>
              </w:r>
            </w:del>
          </w:p>
          <w:p w:rsidR="009C24F7" w:rsidRPr="0077059B" w:rsidDel="00442564" w:rsidRDefault="009C24F7" w:rsidP="00BE23F3">
            <w:pPr>
              <w:pBdr>
                <w:bottom w:val="single" w:sz="4" w:space="1" w:color="auto"/>
              </w:pBdr>
              <w:spacing w:line="216" w:lineRule="auto"/>
              <w:jc w:val="both"/>
              <w:rPr>
                <w:del w:id="645" w:author="Толмачев Денис Сергеевич" w:date="2022-12-01T12:20:00Z"/>
                <w:rFonts w:ascii="Times New Roman" w:hAnsi="Times New Roman" w:cs="Times New Roman"/>
                <w:sz w:val="28"/>
                <w:szCs w:val="28"/>
              </w:rPr>
              <w:pPrChange w:id="646" w:author="Толмачев Денис Сергеевич" w:date="2022-12-01T12:31:00Z">
                <w:pPr>
                  <w:pBdr>
                    <w:bottom w:val="single" w:sz="4" w:space="1" w:color="auto"/>
                  </w:pBdr>
                  <w:jc w:val="both"/>
                </w:pPr>
              </w:pPrChange>
            </w:pPr>
            <w:del w:id="647" w:author="Толмачев Денис Сергеевич" w:date="2022-12-01T12:20:00Z">
              <w:r w:rsidRPr="0077059B" w:rsidDel="00442564">
                <w:rPr>
                  <w:rFonts w:ascii="Times New Roman" w:hAnsi="Times New Roman" w:cs="Times New Roman"/>
                  <w:sz w:val="28"/>
                  <w:szCs w:val="28"/>
                </w:rPr>
                <w:delText>в строке 1 столбца 24 знак «-» замен</w:delText>
              </w:r>
              <w:r w:rsidDel="00442564">
                <w:rPr>
                  <w:rFonts w:ascii="Times New Roman" w:hAnsi="Times New Roman" w:cs="Times New Roman"/>
                  <w:sz w:val="28"/>
                  <w:szCs w:val="28"/>
                </w:rPr>
                <w:delText>ен</w:delText>
              </w:r>
              <w:r w:rsidRPr="0077059B" w:rsidDel="00442564">
                <w:rPr>
                  <w:rFonts w:ascii="Times New Roman" w:hAnsi="Times New Roman" w:cs="Times New Roman"/>
                  <w:sz w:val="28"/>
                  <w:szCs w:val="28"/>
                </w:rPr>
                <w:delText xml:space="preserve"> на знак «+»;</w:delText>
              </w:r>
            </w:del>
          </w:p>
          <w:p w:rsidR="009C24F7" w:rsidRPr="0077059B" w:rsidDel="00442564" w:rsidRDefault="009C24F7" w:rsidP="00BE23F3">
            <w:pPr>
              <w:pBdr>
                <w:bottom w:val="single" w:sz="4" w:space="1" w:color="auto"/>
              </w:pBdr>
              <w:spacing w:line="216" w:lineRule="auto"/>
              <w:jc w:val="both"/>
              <w:rPr>
                <w:del w:id="648" w:author="Толмачев Денис Сергеевич" w:date="2022-12-01T12:20:00Z"/>
                <w:rFonts w:ascii="Times New Roman" w:hAnsi="Times New Roman" w:cs="Times New Roman"/>
                <w:sz w:val="28"/>
                <w:szCs w:val="28"/>
              </w:rPr>
              <w:pPrChange w:id="649" w:author="Толмачев Денис Сергеевич" w:date="2022-12-01T12:31:00Z">
                <w:pPr>
                  <w:pBdr>
                    <w:bottom w:val="single" w:sz="4" w:space="1" w:color="auto"/>
                  </w:pBdr>
                  <w:jc w:val="both"/>
                </w:pPr>
              </w:pPrChange>
            </w:pPr>
            <w:del w:id="650" w:author="Толмачев Денис Сергеевич" w:date="2022-12-01T12:20:00Z">
              <w:r w:rsidRPr="0077059B" w:rsidDel="00442564">
                <w:rPr>
                  <w:rFonts w:ascii="Times New Roman" w:hAnsi="Times New Roman" w:cs="Times New Roman"/>
                  <w:sz w:val="28"/>
                  <w:szCs w:val="28"/>
                </w:rPr>
                <w:delText>в строке 2 столбца 24 знак «-» заменен на знак «+»;</w:delText>
              </w:r>
            </w:del>
          </w:p>
          <w:p w:rsidR="009C24F7" w:rsidRPr="0077059B" w:rsidDel="00442564" w:rsidRDefault="009C24F7" w:rsidP="00BE23F3">
            <w:pPr>
              <w:pBdr>
                <w:bottom w:val="single" w:sz="4" w:space="1" w:color="auto"/>
              </w:pBdr>
              <w:spacing w:line="216" w:lineRule="auto"/>
              <w:jc w:val="both"/>
              <w:rPr>
                <w:del w:id="651" w:author="Толмачев Денис Сергеевич" w:date="2022-12-01T12:20:00Z"/>
                <w:rFonts w:ascii="Times New Roman" w:hAnsi="Times New Roman" w:cs="Times New Roman"/>
                <w:sz w:val="28"/>
                <w:szCs w:val="28"/>
              </w:rPr>
              <w:pPrChange w:id="652" w:author="Толмачев Денис Сергеевич" w:date="2022-12-01T12:31:00Z">
                <w:pPr>
                  <w:pBdr>
                    <w:bottom w:val="single" w:sz="4" w:space="1" w:color="auto"/>
                  </w:pBdr>
                  <w:jc w:val="both"/>
                </w:pPr>
              </w:pPrChange>
            </w:pPr>
            <w:del w:id="653" w:author="Толмачев Денис Сергеевич" w:date="2022-12-01T12:20:00Z">
              <w:r w:rsidRPr="0077059B" w:rsidDel="00442564">
                <w:rPr>
                  <w:rFonts w:ascii="Times New Roman" w:hAnsi="Times New Roman" w:cs="Times New Roman"/>
                  <w:sz w:val="28"/>
                  <w:szCs w:val="28"/>
                </w:rPr>
                <w:delText>в строке 13 столбца 24 знак «-»</w:delText>
              </w:r>
              <w:r w:rsidDel="00442564">
                <w:rPr>
                  <w:rFonts w:ascii="Times New Roman" w:hAnsi="Times New Roman" w:cs="Times New Roman"/>
                  <w:sz w:val="28"/>
                  <w:szCs w:val="28"/>
                </w:rPr>
                <w:delText xml:space="preserve"> </w:delText>
              </w:r>
              <w:r w:rsidRPr="0077059B" w:rsidDel="00442564">
                <w:rPr>
                  <w:rFonts w:ascii="Times New Roman" w:hAnsi="Times New Roman" w:cs="Times New Roman"/>
                  <w:sz w:val="28"/>
                  <w:szCs w:val="28"/>
                </w:rPr>
                <w:delText>замен</w:delText>
              </w:r>
              <w:r w:rsidDel="00442564">
                <w:rPr>
                  <w:rFonts w:ascii="Times New Roman" w:hAnsi="Times New Roman" w:cs="Times New Roman"/>
                  <w:sz w:val="28"/>
                  <w:szCs w:val="28"/>
                </w:rPr>
                <w:delText>ен</w:delText>
              </w:r>
              <w:r w:rsidRPr="0077059B" w:rsidDel="00442564">
                <w:rPr>
                  <w:rFonts w:ascii="Times New Roman" w:hAnsi="Times New Roman" w:cs="Times New Roman"/>
                  <w:sz w:val="28"/>
                  <w:szCs w:val="28"/>
                </w:rPr>
                <w:delText xml:space="preserve"> на знак «+»;</w:delText>
              </w:r>
            </w:del>
          </w:p>
          <w:p w:rsidR="009C24F7" w:rsidRPr="0077059B" w:rsidDel="00442564" w:rsidRDefault="009C24F7" w:rsidP="00BE23F3">
            <w:pPr>
              <w:pBdr>
                <w:bottom w:val="single" w:sz="4" w:space="1" w:color="auto"/>
              </w:pBdr>
              <w:spacing w:line="216" w:lineRule="auto"/>
              <w:jc w:val="both"/>
              <w:rPr>
                <w:del w:id="654" w:author="Толмачев Денис Сергеевич" w:date="2022-12-01T12:20:00Z"/>
                <w:rFonts w:ascii="Times New Roman" w:hAnsi="Times New Roman" w:cs="Times New Roman"/>
                <w:sz w:val="28"/>
                <w:szCs w:val="28"/>
              </w:rPr>
              <w:pPrChange w:id="655" w:author="Толмачев Денис Сергеевич" w:date="2022-12-01T12:31:00Z">
                <w:pPr>
                  <w:pBdr>
                    <w:bottom w:val="single" w:sz="4" w:space="1" w:color="auto"/>
                  </w:pBdr>
                  <w:jc w:val="both"/>
                </w:pPr>
              </w:pPrChange>
            </w:pPr>
            <w:del w:id="656" w:author="Толмачев Денис Сергеевич" w:date="2022-12-01T12:20:00Z">
              <w:r w:rsidRPr="0077059B" w:rsidDel="00442564">
                <w:rPr>
                  <w:rFonts w:ascii="Times New Roman" w:hAnsi="Times New Roman" w:cs="Times New Roman"/>
                  <w:sz w:val="28"/>
                  <w:szCs w:val="28"/>
                </w:rPr>
                <w:delText>в строке 14 столбца 24 знак «-»</w:delText>
              </w:r>
              <w:r w:rsidDel="00442564">
                <w:rPr>
                  <w:rFonts w:ascii="Times New Roman" w:hAnsi="Times New Roman" w:cs="Times New Roman"/>
                  <w:sz w:val="28"/>
                  <w:szCs w:val="28"/>
                </w:rPr>
                <w:delText xml:space="preserve"> </w:delText>
              </w:r>
              <w:r w:rsidRPr="0077059B" w:rsidDel="00442564">
                <w:rPr>
                  <w:rFonts w:ascii="Times New Roman" w:hAnsi="Times New Roman" w:cs="Times New Roman"/>
                  <w:sz w:val="28"/>
                  <w:szCs w:val="28"/>
                </w:rPr>
                <w:delText>замен</w:delText>
              </w:r>
              <w:r w:rsidDel="00442564">
                <w:rPr>
                  <w:rFonts w:ascii="Times New Roman" w:hAnsi="Times New Roman" w:cs="Times New Roman"/>
                  <w:sz w:val="28"/>
                  <w:szCs w:val="28"/>
                </w:rPr>
                <w:delText>ен</w:delText>
              </w:r>
              <w:r w:rsidRPr="0077059B" w:rsidDel="00442564">
                <w:rPr>
                  <w:rFonts w:ascii="Times New Roman" w:hAnsi="Times New Roman" w:cs="Times New Roman"/>
                  <w:sz w:val="28"/>
                  <w:szCs w:val="28"/>
                </w:rPr>
                <w:delText xml:space="preserve"> на знак «+»;</w:delText>
              </w:r>
            </w:del>
          </w:p>
          <w:p w:rsidR="009C24F7" w:rsidRPr="0077059B" w:rsidDel="00442564" w:rsidRDefault="009C24F7" w:rsidP="00BE23F3">
            <w:pPr>
              <w:pBdr>
                <w:bottom w:val="single" w:sz="4" w:space="1" w:color="auto"/>
              </w:pBdr>
              <w:spacing w:line="216" w:lineRule="auto"/>
              <w:jc w:val="both"/>
              <w:rPr>
                <w:del w:id="657" w:author="Толмачев Денис Сергеевич" w:date="2022-12-01T12:20:00Z"/>
                <w:rFonts w:ascii="Times New Roman" w:hAnsi="Times New Roman" w:cs="Times New Roman"/>
                <w:sz w:val="28"/>
                <w:szCs w:val="28"/>
              </w:rPr>
              <w:pPrChange w:id="658" w:author="Толмачев Денис Сергеевич" w:date="2022-12-01T12:31:00Z">
                <w:pPr>
                  <w:pBdr>
                    <w:bottom w:val="single" w:sz="4" w:space="1" w:color="auto"/>
                  </w:pBdr>
                  <w:jc w:val="both"/>
                </w:pPr>
              </w:pPrChange>
            </w:pPr>
            <w:del w:id="659" w:author="Толмачев Денис Сергеевич" w:date="2022-12-01T12:20:00Z">
              <w:r w:rsidRPr="0077059B" w:rsidDel="00442564">
                <w:rPr>
                  <w:rFonts w:ascii="Times New Roman" w:hAnsi="Times New Roman" w:cs="Times New Roman"/>
                  <w:sz w:val="28"/>
                  <w:szCs w:val="28"/>
                </w:rPr>
                <w:delText xml:space="preserve">в </w:delText>
              </w:r>
              <w:r w:rsidDel="00442564">
                <w:rPr>
                  <w:rFonts w:ascii="Times New Roman" w:hAnsi="Times New Roman" w:cs="Times New Roman"/>
                  <w:sz w:val="28"/>
                  <w:szCs w:val="28"/>
                </w:rPr>
                <w:delText xml:space="preserve">строке 23 столбца 2 число «15» </w:delText>
              </w:r>
              <w:r w:rsidRPr="0077059B" w:rsidDel="00442564">
                <w:rPr>
                  <w:rFonts w:ascii="Times New Roman" w:hAnsi="Times New Roman" w:cs="Times New Roman"/>
                  <w:sz w:val="28"/>
                  <w:szCs w:val="28"/>
                </w:rPr>
                <w:delText>замен</w:delText>
              </w:r>
              <w:r w:rsidDel="00442564">
                <w:rPr>
                  <w:rFonts w:ascii="Times New Roman" w:hAnsi="Times New Roman" w:cs="Times New Roman"/>
                  <w:sz w:val="28"/>
                  <w:szCs w:val="28"/>
                </w:rPr>
                <w:delText>ен</w:delText>
              </w:r>
              <w:r w:rsidRPr="0077059B" w:rsidDel="00442564">
                <w:rPr>
                  <w:rFonts w:ascii="Times New Roman" w:hAnsi="Times New Roman" w:cs="Times New Roman"/>
                  <w:sz w:val="28"/>
                  <w:szCs w:val="28"/>
                </w:rPr>
                <w:delText xml:space="preserve"> на знак «++»;</w:delText>
              </w:r>
            </w:del>
          </w:p>
          <w:p w:rsidR="009C24F7" w:rsidRPr="0077059B" w:rsidDel="00442564" w:rsidRDefault="009C24F7" w:rsidP="00BE23F3">
            <w:pPr>
              <w:pBdr>
                <w:bottom w:val="single" w:sz="4" w:space="1" w:color="auto"/>
              </w:pBdr>
              <w:spacing w:line="216" w:lineRule="auto"/>
              <w:jc w:val="both"/>
              <w:rPr>
                <w:del w:id="660" w:author="Толмачев Денис Сергеевич" w:date="2022-12-01T12:20:00Z"/>
                <w:rFonts w:ascii="Times New Roman" w:hAnsi="Times New Roman" w:cs="Times New Roman"/>
                <w:sz w:val="28"/>
                <w:szCs w:val="28"/>
              </w:rPr>
              <w:pPrChange w:id="661" w:author="Толмачев Денис Сергеевич" w:date="2022-12-01T12:31:00Z">
                <w:pPr>
                  <w:pBdr>
                    <w:bottom w:val="single" w:sz="4" w:space="1" w:color="auto"/>
                  </w:pBdr>
                  <w:jc w:val="both"/>
                </w:pPr>
              </w:pPrChange>
            </w:pPr>
            <w:del w:id="662" w:author="Толмачев Денис Сергеевич" w:date="2022-12-01T12:20:00Z">
              <w:r w:rsidRPr="0077059B" w:rsidDel="00442564">
                <w:rPr>
                  <w:rFonts w:ascii="Times New Roman" w:hAnsi="Times New Roman" w:cs="Times New Roman"/>
                  <w:sz w:val="28"/>
                  <w:szCs w:val="28"/>
                </w:rPr>
                <w:delText>в строке 23 столбца 3 знак «+»</w:delText>
              </w:r>
              <w:r w:rsidDel="00442564">
                <w:rPr>
                  <w:rFonts w:ascii="Times New Roman" w:hAnsi="Times New Roman" w:cs="Times New Roman"/>
                  <w:sz w:val="28"/>
                  <w:szCs w:val="28"/>
                </w:rPr>
                <w:delText xml:space="preserve"> </w:delText>
              </w:r>
              <w:r w:rsidRPr="0077059B" w:rsidDel="00442564">
                <w:rPr>
                  <w:rFonts w:ascii="Times New Roman" w:hAnsi="Times New Roman" w:cs="Times New Roman"/>
                  <w:sz w:val="28"/>
                  <w:szCs w:val="28"/>
                </w:rPr>
                <w:delText>замен</w:delText>
              </w:r>
              <w:r w:rsidDel="00442564">
                <w:rPr>
                  <w:rFonts w:ascii="Times New Roman" w:hAnsi="Times New Roman" w:cs="Times New Roman"/>
                  <w:sz w:val="28"/>
                  <w:szCs w:val="28"/>
                </w:rPr>
                <w:delText>ен</w:delText>
              </w:r>
              <w:r w:rsidRPr="0077059B" w:rsidDel="00442564">
                <w:rPr>
                  <w:rFonts w:ascii="Times New Roman" w:hAnsi="Times New Roman" w:cs="Times New Roman"/>
                  <w:sz w:val="28"/>
                  <w:szCs w:val="28"/>
                </w:rPr>
                <w:delText xml:space="preserve"> на знак «++»;</w:delText>
              </w:r>
            </w:del>
          </w:p>
          <w:p w:rsidR="009C24F7" w:rsidRPr="0077059B" w:rsidDel="00442564" w:rsidRDefault="009C24F7" w:rsidP="00BE23F3">
            <w:pPr>
              <w:pBdr>
                <w:bottom w:val="single" w:sz="4" w:space="1" w:color="auto"/>
              </w:pBdr>
              <w:spacing w:line="216" w:lineRule="auto"/>
              <w:jc w:val="both"/>
              <w:rPr>
                <w:del w:id="663" w:author="Толмачев Денис Сергеевич" w:date="2022-12-01T12:20:00Z"/>
                <w:rFonts w:ascii="Times New Roman" w:hAnsi="Times New Roman" w:cs="Times New Roman"/>
                <w:sz w:val="28"/>
                <w:szCs w:val="28"/>
              </w:rPr>
              <w:pPrChange w:id="664" w:author="Толмачев Денис Сергеевич" w:date="2022-12-01T12:31:00Z">
                <w:pPr>
                  <w:pBdr>
                    <w:bottom w:val="single" w:sz="4" w:space="1" w:color="auto"/>
                  </w:pBdr>
                  <w:jc w:val="both"/>
                </w:pPr>
              </w:pPrChange>
            </w:pPr>
            <w:del w:id="665" w:author="Толмачев Денис Сергеевич" w:date="2022-12-01T12:20:00Z">
              <w:r w:rsidRPr="0077059B" w:rsidDel="00442564">
                <w:rPr>
                  <w:rFonts w:ascii="Times New Roman" w:hAnsi="Times New Roman" w:cs="Times New Roman"/>
                  <w:sz w:val="28"/>
                  <w:szCs w:val="28"/>
                </w:rPr>
                <w:delText>в строке 24 столбца 25 знак «-»</w:delText>
              </w:r>
              <w:r w:rsidDel="00442564">
                <w:rPr>
                  <w:rFonts w:ascii="Times New Roman" w:hAnsi="Times New Roman" w:cs="Times New Roman"/>
                  <w:sz w:val="28"/>
                  <w:szCs w:val="28"/>
                </w:rPr>
                <w:delText xml:space="preserve"> </w:delText>
              </w:r>
              <w:r w:rsidRPr="0077059B" w:rsidDel="00442564">
                <w:rPr>
                  <w:rFonts w:ascii="Times New Roman" w:hAnsi="Times New Roman" w:cs="Times New Roman"/>
                  <w:sz w:val="28"/>
                  <w:szCs w:val="28"/>
                </w:rPr>
                <w:delText>замен</w:delText>
              </w:r>
              <w:r w:rsidDel="00442564">
                <w:rPr>
                  <w:rFonts w:ascii="Times New Roman" w:hAnsi="Times New Roman" w:cs="Times New Roman"/>
                  <w:sz w:val="28"/>
                  <w:szCs w:val="28"/>
                </w:rPr>
                <w:delText>ен</w:delText>
              </w:r>
              <w:r w:rsidRPr="0077059B" w:rsidDel="00442564">
                <w:rPr>
                  <w:rFonts w:ascii="Times New Roman" w:hAnsi="Times New Roman" w:cs="Times New Roman"/>
                  <w:sz w:val="28"/>
                  <w:szCs w:val="28"/>
                </w:rPr>
                <w:delText xml:space="preserve"> на знак «+»;</w:delText>
              </w:r>
            </w:del>
          </w:p>
          <w:p w:rsidR="009C24F7" w:rsidRPr="009974FA" w:rsidDel="00442564" w:rsidRDefault="009C24F7" w:rsidP="00BE23F3">
            <w:pPr>
              <w:pBdr>
                <w:bottom w:val="single" w:sz="4" w:space="1" w:color="auto"/>
              </w:pBdr>
              <w:spacing w:line="216" w:lineRule="auto"/>
              <w:jc w:val="both"/>
              <w:rPr>
                <w:del w:id="666" w:author="Толмачев Денис Сергеевич" w:date="2022-12-01T12:20:00Z"/>
                <w:rFonts w:ascii="Times New Roman" w:hAnsi="Times New Roman" w:cs="Times New Roman"/>
                <w:sz w:val="28"/>
                <w:szCs w:val="28"/>
              </w:rPr>
              <w:pPrChange w:id="667" w:author="Толмачев Денис Сергеевич" w:date="2022-12-01T12:31:00Z">
                <w:pPr>
                  <w:pBdr>
                    <w:bottom w:val="single" w:sz="4" w:space="1" w:color="auto"/>
                  </w:pBdr>
                  <w:jc w:val="both"/>
                </w:pPr>
              </w:pPrChange>
            </w:pPr>
            <w:del w:id="668" w:author="Толмачев Денис Сергеевич" w:date="2022-12-01T12:20:00Z">
              <w:r w:rsidRPr="0077059B" w:rsidDel="00442564">
                <w:rPr>
                  <w:rFonts w:ascii="Times New Roman" w:hAnsi="Times New Roman" w:cs="Times New Roman"/>
                  <w:sz w:val="28"/>
                  <w:szCs w:val="28"/>
                </w:rPr>
                <w:delText>в строке 25 столбца 24 знак «-»</w:delText>
              </w:r>
              <w:r w:rsidDel="00442564">
                <w:rPr>
                  <w:rFonts w:ascii="Times New Roman" w:hAnsi="Times New Roman" w:cs="Times New Roman"/>
                  <w:sz w:val="28"/>
                  <w:szCs w:val="28"/>
                </w:rPr>
                <w:delText xml:space="preserve"> </w:delText>
              </w:r>
              <w:r w:rsidRPr="0077059B" w:rsidDel="00442564">
                <w:rPr>
                  <w:rFonts w:ascii="Times New Roman" w:hAnsi="Times New Roman" w:cs="Times New Roman"/>
                  <w:sz w:val="28"/>
                  <w:szCs w:val="28"/>
                </w:rPr>
                <w:delText>замен</w:delText>
              </w:r>
              <w:r w:rsidDel="00442564">
                <w:rPr>
                  <w:rFonts w:ascii="Times New Roman" w:hAnsi="Times New Roman" w:cs="Times New Roman"/>
                  <w:sz w:val="28"/>
                  <w:szCs w:val="28"/>
                </w:rPr>
                <w:delText>ен</w:delText>
              </w:r>
              <w:r w:rsidRPr="0077059B" w:rsidDel="00442564">
                <w:rPr>
                  <w:rFonts w:ascii="Times New Roman" w:hAnsi="Times New Roman" w:cs="Times New Roman"/>
                  <w:sz w:val="28"/>
                  <w:szCs w:val="28"/>
                </w:rPr>
                <w:delText xml:space="preserve"> на знак «+».</w:delText>
              </w:r>
            </w:del>
          </w:p>
          <w:p w:rsidR="009C24F7" w:rsidRPr="009974FA" w:rsidDel="00442564" w:rsidRDefault="009C24F7" w:rsidP="00BE23F3">
            <w:pPr>
              <w:pBdr>
                <w:bottom w:val="single" w:sz="4" w:space="1" w:color="auto"/>
              </w:pBdr>
              <w:spacing w:line="216" w:lineRule="auto"/>
              <w:jc w:val="both"/>
              <w:rPr>
                <w:del w:id="669" w:author="Толмачев Денис Сергеевич" w:date="2022-12-01T12:20:00Z"/>
                <w:rFonts w:ascii="Times New Roman" w:hAnsi="Times New Roman" w:cs="Times New Roman"/>
                <w:sz w:val="28"/>
                <w:szCs w:val="28"/>
              </w:rPr>
              <w:pPrChange w:id="670" w:author="Толмачев Денис Сергеевич" w:date="2022-12-01T12:31:00Z">
                <w:pPr>
                  <w:pBdr>
                    <w:bottom w:val="single" w:sz="4" w:space="1" w:color="auto"/>
                  </w:pBdr>
                  <w:jc w:val="both"/>
                </w:pPr>
              </w:pPrChange>
            </w:pPr>
            <w:del w:id="671" w:author="Толмачев Денис Сергеевич" w:date="2022-12-01T12:20:00Z">
              <w:r w:rsidRPr="009974FA" w:rsidDel="00442564">
                <w:rPr>
                  <w:rFonts w:ascii="Times New Roman" w:hAnsi="Times New Roman" w:cs="Times New Roman"/>
                  <w:sz w:val="28"/>
                  <w:szCs w:val="28"/>
                </w:rPr>
                <w:delText xml:space="preserve">44. </w:delText>
              </w:r>
              <w:r w:rsidRPr="005534FB" w:rsidDel="00442564">
                <w:rPr>
                  <w:rFonts w:ascii="Times New Roman" w:hAnsi="Times New Roman" w:cs="Times New Roman"/>
                  <w:sz w:val="28"/>
                  <w:szCs w:val="28"/>
                </w:rPr>
                <w:delText>Устранение опечаток, исключение знака «-» из степени.</w:delText>
              </w:r>
            </w:del>
          </w:p>
          <w:p w:rsidR="009C24F7" w:rsidDel="00442564" w:rsidRDefault="009C24F7" w:rsidP="00BE23F3">
            <w:pPr>
              <w:pBdr>
                <w:bottom w:val="single" w:sz="4" w:space="1" w:color="auto"/>
              </w:pBdr>
              <w:spacing w:line="216" w:lineRule="auto"/>
              <w:jc w:val="both"/>
              <w:rPr>
                <w:del w:id="672" w:author="Толмачев Денис Сергеевич" w:date="2022-12-01T12:20:00Z"/>
                <w:rFonts w:ascii="Times New Roman" w:hAnsi="Times New Roman" w:cs="Times New Roman"/>
                <w:sz w:val="28"/>
                <w:szCs w:val="28"/>
              </w:rPr>
              <w:pPrChange w:id="673" w:author="Толмачев Денис Сергеевич" w:date="2022-12-01T12:31:00Z">
                <w:pPr>
                  <w:pBdr>
                    <w:bottom w:val="single" w:sz="4" w:space="1" w:color="auto"/>
                  </w:pBdr>
                  <w:jc w:val="both"/>
                </w:pPr>
              </w:pPrChange>
            </w:pPr>
            <w:del w:id="674" w:author="Толмачев Денис Сергеевич" w:date="2022-12-01T12:20:00Z">
              <w:r w:rsidRPr="009974FA" w:rsidDel="00442564">
                <w:rPr>
                  <w:rFonts w:ascii="Times New Roman" w:hAnsi="Times New Roman" w:cs="Times New Roman"/>
                  <w:sz w:val="28"/>
                  <w:szCs w:val="28"/>
                </w:rPr>
                <w:delText xml:space="preserve">45. </w:delText>
              </w:r>
              <w:r w:rsidRPr="00141649" w:rsidDel="00442564">
                <w:rPr>
                  <w:rFonts w:ascii="Times New Roman" w:hAnsi="Times New Roman" w:cs="Times New Roman"/>
                  <w:sz w:val="28"/>
                  <w:szCs w:val="28"/>
                </w:rPr>
                <w:delText>Устранение опечаток,</w:delText>
              </w:r>
              <w:r w:rsidDel="00442564">
                <w:delText xml:space="preserve"> </w:delText>
              </w:r>
              <w:r w:rsidDel="00442564">
                <w:rPr>
                  <w:rFonts w:ascii="Times New Roman" w:hAnsi="Times New Roman" w:cs="Times New Roman"/>
                  <w:sz w:val="28"/>
                  <w:szCs w:val="28"/>
                </w:rPr>
                <w:delText xml:space="preserve">уточнение формулировки </w:delText>
              </w:r>
              <w:r w:rsidRPr="00453614" w:rsidDel="00442564">
                <w:rPr>
                  <w:rFonts w:ascii="Times New Roman" w:hAnsi="Times New Roman" w:cs="Times New Roman"/>
                  <w:sz w:val="28"/>
                  <w:szCs w:val="28"/>
                </w:rPr>
                <w:delText>(предл</w:delText>
              </w:r>
              <w:r w:rsidDel="00442564">
                <w:rPr>
                  <w:rFonts w:ascii="Times New Roman" w:hAnsi="Times New Roman" w:cs="Times New Roman"/>
                  <w:sz w:val="28"/>
                  <w:szCs w:val="28"/>
                </w:rPr>
                <w:delText>ожения</w:delText>
              </w:r>
              <w:r w:rsidRPr="00453614" w:rsidDel="00442564">
                <w:rPr>
                  <w:rFonts w:ascii="Times New Roman" w:hAnsi="Times New Roman" w:cs="Times New Roman"/>
                  <w:sz w:val="28"/>
                  <w:szCs w:val="28"/>
                </w:rPr>
                <w:delText xml:space="preserve"> № </w:delText>
              </w:r>
              <w:r w:rsidDel="00442564">
                <w:rPr>
                  <w:rFonts w:ascii="Times New Roman" w:hAnsi="Times New Roman" w:cs="Times New Roman"/>
                  <w:sz w:val="28"/>
                  <w:szCs w:val="28"/>
                </w:rPr>
                <w:delText>43, 44</w:delText>
              </w:r>
              <w:r w:rsidRPr="00453614" w:rsidDel="00442564">
                <w:rPr>
                  <w:rFonts w:ascii="Times New Roman" w:hAnsi="Times New Roman" w:cs="Times New Roman"/>
                  <w:sz w:val="28"/>
                  <w:szCs w:val="28"/>
                </w:rPr>
                <w:delText xml:space="preserve"> Сводки предложений).</w:delText>
              </w:r>
            </w:del>
          </w:p>
          <w:p w:rsidR="00F01686" w:rsidRPr="005534FB" w:rsidRDefault="009C24F7" w:rsidP="00BE23F3">
            <w:pPr>
              <w:pBdr>
                <w:bottom w:val="single" w:sz="4" w:space="1" w:color="auto"/>
              </w:pBdr>
              <w:spacing w:line="216" w:lineRule="auto"/>
              <w:jc w:val="both"/>
              <w:rPr>
                <w:rFonts w:ascii="Times New Roman" w:hAnsi="Times New Roman" w:cs="Times New Roman"/>
                <w:sz w:val="28"/>
                <w:szCs w:val="28"/>
              </w:rPr>
              <w:pPrChange w:id="675" w:author="Толмачев Денис Сергеевич" w:date="2022-12-01T12:31:00Z">
                <w:pPr>
                  <w:pBdr>
                    <w:bottom w:val="single" w:sz="4" w:space="1" w:color="auto"/>
                  </w:pBdr>
                  <w:jc w:val="both"/>
                </w:pPr>
              </w:pPrChange>
            </w:pPr>
            <w:del w:id="676" w:author="Толмачев Денис Сергеевич" w:date="2022-12-01T12:20:00Z">
              <w:r w:rsidRPr="009974FA" w:rsidDel="00442564">
                <w:rPr>
                  <w:rFonts w:ascii="Times New Roman" w:hAnsi="Times New Roman" w:cs="Times New Roman"/>
                  <w:sz w:val="28"/>
                  <w:szCs w:val="28"/>
                </w:rPr>
                <w:delText>46.</w:delText>
              </w:r>
              <w:r w:rsidDel="00442564">
                <w:delText xml:space="preserve"> </w:delText>
              </w:r>
              <w:r w:rsidRPr="00141649" w:rsidDel="00442564">
                <w:rPr>
                  <w:rFonts w:ascii="Times New Roman" w:hAnsi="Times New Roman" w:cs="Times New Roman"/>
                  <w:sz w:val="28"/>
                  <w:szCs w:val="28"/>
                </w:rPr>
                <w:delText>Уточнение требования, с</w:delText>
              </w:r>
              <w:r w:rsidDel="00442564">
                <w:rPr>
                  <w:rFonts w:ascii="Times New Roman" w:hAnsi="Times New Roman" w:cs="Times New Roman"/>
                  <w:sz w:val="28"/>
                  <w:szCs w:val="28"/>
                </w:rPr>
                <w:delText xml:space="preserve"> учетом требования пункта 21 приложения № 16</w:delText>
              </w:r>
            </w:del>
            <w:del w:id="677" w:author="Толмачев Денис Сергеевич" w:date="2022-12-01T12:21:00Z">
              <w:r w:rsidDel="00442564">
                <w:rPr>
                  <w:rFonts w:ascii="Times New Roman" w:hAnsi="Times New Roman" w:cs="Times New Roman"/>
                  <w:sz w:val="28"/>
                  <w:szCs w:val="28"/>
                </w:rPr>
                <w:delText>.</w:delText>
              </w:r>
            </w:del>
          </w:p>
          <w:p w:rsidR="00860F03" w:rsidRPr="005534FB" w:rsidRDefault="00860F03" w:rsidP="007B4074">
            <w:pPr>
              <w:pStyle w:val="a4"/>
              <w:ind w:left="0"/>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700A1D" w:rsidRPr="005534FB" w:rsidTr="00E57FA6">
        <w:tc>
          <w:tcPr>
            <w:tcW w:w="405" w:type="pct"/>
          </w:tcPr>
          <w:p w:rsidR="00700A1D" w:rsidRPr="005534FB" w:rsidRDefault="00700A1D" w:rsidP="007B4074">
            <w:pPr>
              <w:pStyle w:val="a4"/>
              <w:ind w:left="0"/>
              <w:rPr>
                <w:rFonts w:ascii="Times New Roman" w:hAnsi="Times New Roman" w:cs="Times New Roman"/>
                <w:sz w:val="28"/>
                <w:szCs w:val="28"/>
              </w:rPr>
            </w:pPr>
            <w:r w:rsidRPr="005534FB">
              <w:rPr>
                <w:rFonts w:ascii="Times New Roman" w:hAnsi="Times New Roman" w:cs="Times New Roman"/>
                <w:sz w:val="28"/>
                <w:szCs w:val="28"/>
              </w:rPr>
              <w:lastRenderedPageBreak/>
              <w:t>6.4.</w:t>
            </w:r>
          </w:p>
        </w:tc>
        <w:tc>
          <w:tcPr>
            <w:tcW w:w="4595" w:type="pct"/>
          </w:tcPr>
          <w:p w:rsidR="00700A1D" w:rsidRPr="005534FB" w:rsidRDefault="00700A1D"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Иная информация о предлагаемом способе решения проблемы:</w:t>
            </w:r>
          </w:p>
          <w:p w:rsidR="00700A1D" w:rsidRPr="005534FB" w:rsidRDefault="00700A1D" w:rsidP="00E43D6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Отсутствует.</w:t>
            </w:r>
          </w:p>
          <w:p w:rsidR="00700A1D" w:rsidRPr="005534FB" w:rsidRDefault="00700A1D" w:rsidP="007B4074">
            <w:pPr>
              <w:pStyle w:val="a4"/>
              <w:ind w:left="0"/>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bl>
    <w:p w:rsidR="005B7270" w:rsidRPr="005534FB" w:rsidRDefault="001B27D8" w:rsidP="00BE23F3">
      <w:pPr>
        <w:spacing w:before="240" w:after="0" w:line="240" w:lineRule="auto"/>
        <w:jc w:val="center"/>
        <w:rPr>
          <w:rFonts w:ascii="Times New Roman" w:hAnsi="Times New Roman" w:cs="Times New Roman"/>
          <w:b/>
          <w:sz w:val="28"/>
          <w:szCs w:val="28"/>
        </w:rPr>
        <w:pPrChange w:id="678" w:author="Толмачев Денис Сергеевич" w:date="2022-12-01T12:30:00Z">
          <w:pPr>
            <w:spacing w:before="240" w:after="0"/>
            <w:jc w:val="center"/>
          </w:pPr>
        </w:pPrChange>
      </w:pPr>
      <w:r w:rsidRPr="005534FB">
        <w:rPr>
          <w:rFonts w:ascii="Times New Roman" w:eastAsia="Times New Roman" w:hAnsi="Times New Roman" w:cs="Times New Roman"/>
          <w:b/>
          <w:sz w:val="28"/>
          <w:szCs w:val="28"/>
          <w:lang w:eastAsia="ru-RU"/>
        </w:rPr>
        <w:t>7. Основные группы субъектов предпринимательской и иной экономической деятельности, иные заинтересованные лица, включая органы государственной власти, интересы которых будут затронуты предлагаемым правовым регулированием, оценка количества таких субъектов</w:t>
      </w:r>
    </w:p>
    <w:tbl>
      <w:tblPr>
        <w:tblStyle w:val="a3"/>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47"/>
        <w:gridCol w:w="4253"/>
        <w:gridCol w:w="130"/>
        <w:gridCol w:w="579"/>
        <w:gridCol w:w="4651"/>
      </w:tblGrid>
      <w:tr w:rsidR="00D80217" w:rsidRPr="005534FB" w:rsidTr="00D80217">
        <w:trPr>
          <w:trHeight w:val="55"/>
        </w:trPr>
        <w:tc>
          <w:tcPr>
            <w:tcW w:w="405" w:type="pct"/>
          </w:tcPr>
          <w:p w:rsidR="00D80217" w:rsidRPr="005534FB" w:rsidRDefault="00D80217" w:rsidP="00D80217">
            <w:pPr>
              <w:pStyle w:val="a4"/>
              <w:ind w:left="0"/>
              <w:rPr>
                <w:rFonts w:ascii="Times New Roman" w:hAnsi="Times New Roman" w:cs="Times New Roman"/>
                <w:sz w:val="28"/>
                <w:szCs w:val="28"/>
              </w:rPr>
            </w:pPr>
            <w:r w:rsidRPr="005534FB">
              <w:rPr>
                <w:rFonts w:ascii="Times New Roman" w:hAnsi="Times New Roman" w:cs="Times New Roman"/>
                <w:sz w:val="28"/>
                <w:szCs w:val="28"/>
                <w:lang w:val="en-US"/>
              </w:rPr>
              <w:t>7</w:t>
            </w:r>
            <w:r w:rsidRPr="005534FB">
              <w:rPr>
                <w:rFonts w:ascii="Times New Roman" w:hAnsi="Times New Roman" w:cs="Times New Roman"/>
                <w:sz w:val="28"/>
                <w:szCs w:val="28"/>
              </w:rPr>
              <w:t>.1.</w:t>
            </w:r>
          </w:p>
        </w:tc>
        <w:tc>
          <w:tcPr>
            <w:tcW w:w="2033" w:type="pct"/>
          </w:tcPr>
          <w:p w:rsidR="00D80217" w:rsidRPr="005534FB" w:rsidRDefault="00D80217" w:rsidP="00D80217">
            <w:pPr>
              <w:pStyle w:val="a4"/>
              <w:ind w:left="0"/>
              <w:rPr>
                <w:rFonts w:ascii="Times New Roman" w:hAnsi="Times New Roman" w:cs="Times New Roman"/>
                <w:sz w:val="28"/>
                <w:szCs w:val="28"/>
              </w:rPr>
            </w:pPr>
            <w:r w:rsidRPr="005534FB">
              <w:rPr>
                <w:rFonts w:ascii="Times New Roman" w:hAnsi="Times New Roman" w:cs="Times New Roman"/>
                <w:sz w:val="28"/>
                <w:szCs w:val="28"/>
              </w:rPr>
              <w:t>Группа участников отношений:</w:t>
            </w:r>
          </w:p>
        </w:tc>
        <w:tc>
          <w:tcPr>
            <w:tcW w:w="339" w:type="pct"/>
            <w:gridSpan w:val="2"/>
          </w:tcPr>
          <w:p w:rsidR="00D80217" w:rsidRPr="005534FB" w:rsidRDefault="00D80217" w:rsidP="00D80217">
            <w:pPr>
              <w:pStyle w:val="a4"/>
              <w:ind w:left="0"/>
              <w:rPr>
                <w:rFonts w:ascii="Times New Roman" w:hAnsi="Times New Roman" w:cs="Times New Roman"/>
                <w:sz w:val="28"/>
                <w:szCs w:val="28"/>
              </w:rPr>
            </w:pPr>
            <w:r w:rsidRPr="005534FB">
              <w:rPr>
                <w:rFonts w:ascii="Times New Roman" w:hAnsi="Times New Roman" w:cs="Times New Roman"/>
                <w:sz w:val="28"/>
                <w:szCs w:val="28"/>
                <w:lang w:val="en-US"/>
              </w:rPr>
              <w:t>7</w:t>
            </w:r>
            <w:r w:rsidRPr="005534FB">
              <w:rPr>
                <w:rFonts w:ascii="Times New Roman" w:hAnsi="Times New Roman" w:cs="Times New Roman"/>
                <w:sz w:val="28"/>
                <w:szCs w:val="28"/>
              </w:rPr>
              <w:t>.2.</w:t>
            </w:r>
          </w:p>
        </w:tc>
        <w:tc>
          <w:tcPr>
            <w:tcW w:w="2223" w:type="pct"/>
          </w:tcPr>
          <w:p w:rsidR="00D80217" w:rsidRPr="005534FB" w:rsidRDefault="00D80217" w:rsidP="00D80217">
            <w:pPr>
              <w:pStyle w:val="a4"/>
              <w:ind w:left="0"/>
              <w:rPr>
                <w:rFonts w:ascii="Times New Roman" w:hAnsi="Times New Roman" w:cs="Times New Roman"/>
                <w:sz w:val="28"/>
                <w:szCs w:val="28"/>
              </w:rPr>
            </w:pPr>
            <w:r w:rsidRPr="005534FB">
              <w:rPr>
                <w:rFonts w:ascii="Times New Roman" w:hAnsi="Times New Roman" w:cs="Times New Roman"/>
                <w:sz w:val="28"/>
                <w:szCs w:val="28"/>
              </w:rPr>
              <w:t>Оценка количества участников отношений:</w:t>
            </w:r>
          </w:p>
        </w:tc>
      </w:tr>
      <w:tr w:rsidR="00906A0A" w:rsidRPr="005534FB" w:rsidTr="00D80217">
        <w:trPr>
          <w:trHeight w:val="52"/>
        </w:trPr>
        <w:tc>
          <w:tcPr>
            <w:tcW w:w="5000" w:type="pct"/>
            <w:gridSpan w:val="5"/>
          </w:tcPr>
          <w:p w:rsidR="00906A0A" w:rsidRPr="005534FB" w:rsidRDefault="00906A0A" w:rsidP="007B4074">
            <w:pPr>
              <w:pStyle w:val="a4"/>
              <w:ind w:left="0"/>
              <w:jc w:val="center"/>
              <w:rPr>
                <w:rFonts w:ascii="Times New Roman" w:hAnsi="Times New Roman" w:cs="Times New Roman"/>
                <w:sz w:val="28"/>
                <w:szCs w:val="28"/>
              </w:rPr>
            </w:pPr>
            <w:r w:rsidRPr="005534FB">
              <w:rPr>
                <w:rFonts w:ascii="Times New Roman" w:hAnsi="Times New Roman" w:cs="Times New Roman"/>
                <w:i/>
                <w:sz w:val="28"/>
                <w:szCs w:val="28"/>
              </w:rPr>
              <w:t>(Описание группы субъектов предпринимательской и иной экономической деятельности)</w:t>
            </w:r>
          </w:p>
        </w:tc>
      </w:tr>
      <w:tr w:rsidR="00D80217" w:rsidRPr="005534FB" w:rsidTr="00D80217">
        <w:trPr>
          <w:trHeight w:val="52"/>
        </w:trPr>
        <w:tc>
          <w:tcPr>
            <w:tcW w:w="2500" w:type="pct"/>
            <w:gridSpan w:val="3"/>
          </w:tcPr>
          <w:p w:rsidR="00D80217" w:rsidRPr="005534FB" w:rsidRDefault="00D80217" w:rsidP="00E43D67">
            <w:pPr>
              <w:pStyle w:val="a4"/>
              <w:ind w:left="0"/>
              <w:jc w:val="both"/>
              <w:rPr>
                <w:rFonts w:ascii="Times New Roman" w:hAnsi="Times New Roman" w:cs="Times New Roman"/>
                <w:sz w:val="28"/>
                <w:szCs w:val="28"/>
              </w:rPr>
            </w:pPr>
            <w:r w:rsidRPr="005534FB">
              <w:rPr>
                <w:rFonts w:ascii="Times New Roman" w:hAnsi="Times New Roman" w:cs="Times New Roman"/>
                <w:sz w:val="28"/>
                <w:szCs w:val="28"/>
              </w:rPr>
              <w:t>Юридические лица и индивидуальные предприниматели, осуществляющие проектирование, эксплуатацию, строительство, опасных производственных объектов нефтегазодобычи.</w:t>
            </w:r>
          </w:p>
        </w:tc>
        <w:tc>
          <w:tcPr>
            <w:tcW w:w="2500" w:type="pct"/>
            <w:gridSpan w:val="2"/>
          </w:tcPr>
          <w:p w:rsidR="00D80217" w:rsidRPr="005534FB" w:rsidRDefault="00511A37" w:rsidP="00511A37">
            <w:pPr>
              <w:pStyle w:val="a4"/>
              <w:ind w:left="0"/>
              <w:jc w:val="both"/>
              <w:rPr>
                <w:rFonts w:ascii="Times New Roman" w:hAnsi="Times New Roman" w:cs="Times New Roman"/>
                <w:sz w:val="28"/>
                <w:szCs w:val="28"/>
              </w:rPr>
            </w:pPr>
            <w:r w:rsidRPr="005534FB">
              <w:rPr>
                <w:rFonts w:ascii="Times New Roman" w:hAnsi="Times New Roman" w:cs="Times New Roman"/>
                <w:sz w:val="28"/>
                <w:szCs w:val="28"/>
              </w:rPr>
              <w:t>6</w:t>
            </w:r>
            <w:r w:rsidR="00D80217" w:rsidRPr="005534FB">
              <w:rPr>
                <w:rFonts w:ascii="Times New Roman" w:hAnsi="Times New Roman" w:cs="Times New Roman"/>
                <w:sz w:val="28"/>
                <w:szCs w:val="28"/>
              </w:rPr>
              <w:t>00</w:t>
            </w:r>
            <w:r w:rsidR="00EE269C" w:rsidRPr="005534FB">
              <w:t xml:space="preserve"> </w:t>
            </w:r>
            <w:r w:rsidR="00EE269C" w:rsidRPr="005534FB">
              <w:rPr>
                <w:rFonts w:ascii="Times New Roman" w:hAnsi="Times New Roman" w:cs="Times New Roman"/>
                <w:sz w:val="28"/>
                <w:szCs w:val="28"/>
              </w:rPr>
              <w:t xml:space="preserve">субъектов предпринимательской </w:t>
            </w:r>
            <w:ins w:id="679" w:author="Толмачев Денис Сергеевич" w:date="2022-12-01T12:30:00Z">
              <w:r w:rsidR="00BE23F3">
                <w:rPr>
                  <w:rFonts w:ascii="Times New Roman" w:hAnsi="Times New Roman" w:cs="Times New Roman"/>
                  <w:sz w:val="28"/>
                  <w:szCs w:val="28"/>
                </w:rPr>
                <w:br/>
              </w:r>
            </w:ins>
            <w:r w:rsidR="00EE269C" w:rsidRPr="005534FB">
              <w:rPr>
                <w:rFonts w:ascii="Times New Roman" w:hAnsi="Times New Roman" w:cs="Times New Roman"/>
                <w:sz w:val="28"/>
                <w:szCs w:val="28"/>
              </w:rPr>
              <w:t>и иной экономической деятельности</w:t>
            </w:r>
          </w:p>
        </w:tc>
      </w:tr>
      <w:tr w:rsidR="0083358C" w:rsidRPr="005534FB" w:rsidTr="00D80217">
        <w:trPr>
          <w:trHeight w:val="31"/>
        </w:trPr>
        <w:tc>
          <w:tcPr>
            <w:tcW w:w="5000" w:type="pct"/>
            <w:gridSpan w:val="5"/>
          </w:tcPr>
          <w:p w:rsidR="0083358C" w:rsidRPr="005534FB" w:rsidRDefault="0083358C" w:rsidP="007B4074">
            <w:pPr>
              <w:pStyle w:val="a4"/>
              <w:ind w:left="0"/>
              <w:jc w:val="center"/>
              <w:rPr>
                <w:rFonts w:ascii="Times New Roman" w:hAnsi="Times New Roman" w:cs="Times New Roman"/>
                <w:i/>
                <w:sz w:val="28"/>
                <w:szCs w:val="28"/>
              </w:rPr>
            </w:pPr>
            <w:r w:rsidRPr="005534FB">
              <w:rPr>
                <w:rFonts w:ascii="Times New Roman" w:hAnsi="Times New Roman" w:cs="Times New Roman"/>
                <w:i/>
                <w:sz w:val="28"/>
                <w:szCs w:val="28"/>
              </w:rPr>
              <w:t>(Описание иной группы участников отношений)</w:t>
            </w:r>
          </w:p>
        </w:tc>
      </w:tr>
      <w:tr w:rsidR="00D80217" w:rsidRPr="005534FB" w:rsidTr="00D80217">
        <w:trPr>
          <w:trHeight w:val="31"/>
        </w:trPr>
        <w:tc>
          <w:tcPr>
            <w:tcW w:w="2500" w:type="pct"/>
            <w:gridSpan w:val="3"/>
          </w:tcPr>
          <w:p w:rsidR="00D80217" w:rsidRPr="005534FB" w:rsidRDefault="00D80217" w:rsidP="00E43D67">
            <w:pPr>
              <w:pStyle w:val="a4"/>
              <w:ind w:left="0"/>
              <w:jc w:val="both"/>
              <w:rPr>
                <w:rFonts w:ascii="Times New Roman" w:hAnsi="Times New Roman" w:cs="Times New Roman"/>
                <w:sz w:val="28"/>
                <w:szCs w:val="28"/>
              </w:rPr>
            </w:pPr>
            <w:r w:rsidRPr="005534FB">
              <w:rPr>
                <w:rFonts w:ascii="Times New Roman" w:hAnsi="Times New Roman" w:cs="Times New Roman"/>
                <w:sz w:val="28"/>
                <w:szCs w:val="28"/>
                <w:lang w:val="en-US"/>
              </w:rPr>
              <w:t>Ростехнадзор</w:t>
            </w:r>
          </w:p>
        </w:tc>
        <w:tc>
          <w:tcPr>
            <w:tcW w:w="2500" w:type="pct"/>
            <w:gridSpan w:val="2"/>
          </w:tcPr>
          <w:p w:rsidR="00D80217" w:rsidRPr="005534FB" w:rsidRDefault="00D80217" w:rsidP="00E43D67">
            <w:pPr>
              <w:pStyle w:val="a4"/>
              <w:ind w:left="0"/>
              <w:jc w:val="both"/>
              <w:rPr>
                <w:rFonts w:ascii="Times New Roman" w:hAnsi="Times New Roman" w:cs="Times New Roman"/>
                <w:sz w:val="28"/>
                <w:szCs w:val="28"/>
              </w:rPr>
            </w:pPr>
            <w:r w:rsidRPr="005534FB">
              <w:rPr>
                <w:rFonts w:ascii="Times New Roman" w:hAnsi="Times New Roman" w:cs="Times New Roman"/>
                <w:sz w:val="28"/>
                <w:szCs w:val="28"/>
                <w:lang w:val="en-US"/>
              </w:rPr>
              <w:t>Территориальные органы Ростехнадзора</w:t>
            </w:r>
          </w:p>
        </w:tc>
      </w:tr>
      <w:tr w:rsidR="001D2467" w:rsidRPr="005534FB" w:rsidTr="00D80217">
        <w:tc>
          <w:tcPr>
            <w:tcW w:w="405" w:type="pct"/>
          </w:tcPr>
          <w:p w:rsidR="001D2467" w:rsidRPr="005534FB" w:rsidRDefault="000F7794" w:rsidP="007B4074">
            <w:pPr>
              <w:pStyle w:val="a4"/>
              <w:ind w:left="0"/>
              <w:rPr>
                <w:rFonts w:ascii="Times New Roman" w:hAnsi="Times New Roman" w:cs="Times New Roman"/>
                <w:sz w:val="28"/>
                <w:szCs w:val="28"/>
              </w:rPr>
            </w:pPr>
            <w:r w:rsidRPr="005534FB">
              <w:rPr>
                <w:rFonts w:ascii="Times New Roman" w:hAnsi="Times New Roman" w:cs="Times New Roman"/>
                <w:sz w:val="28"/>
                <w:szCs w:val="28"/>
                <w:lang w:val="en-US"/>
              </w:rPr>
              <w:t>7</w:t>
            </w:r>
            <w:r w:rsidR="001D2467" w:rsidRPr="005534FB">
              <w:rPr>
                <w:rFonts w:ascii="Times New Roman" w:hAnsi="Times New Roman" w:cs="Times New Roman"/>
                <w:sz w:val="28"/>
                <w:szCs w:val="28"/>
              </w:rPr>
              <w:t>.</w:t>
            </w:r>
            <w:r w:rsidR="001D2467" w:rsidRPr="005534FB">
              <w:rPr>
                <w:rFonts w:ascii="Times New Roman" w:hAnsi="Times New Roman" w:cs="Times New Roman"/>
                <w:sz w:val="28"/>
                <w:szCs w:val="28"/>
                <w:lang w:val="en-US"/>
              </w:rPr>
              <w:t>3</w:t>
            </w:r>
            <w:r w:rsidR="001D2467" w:rsidRPr="005534FB">
              <w:rPr>
                <w:rFonts w:ascii="Times New Roman" w:hAnsi="Times New Roman" w:cs="Times New Roman"/>
                <w:sz w:val="28"/>
                <w:szCs w:val="28"/>
              </w:rPr>
              <w:t>.</w:t>
            </w:r>
          </w:p>
        </w:tc>
        <w:tc>
          <w:tcPr>
            <w:tcW w:w="4595" w:type="pct"/>
            <w:gridSpan w:val="4"/>
          </w:tcPr>
          <w:p w:rsidR="001D2467" w:rsidRPr="005534FB" w:rsidRDefault="000F7794"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Источники данных</w:t>
            </w:r>
            <w:r w:rsidR="001D2467" w:rsidRPr="005534FB">
              <w:rPr>
                <w:rFonts w:ascii="Times New Roman" w:hAnsi="Times New Roman" w:cs="Times New Roman"/>
                <w:sz w:val="28"/>
                <w:szCs w:val="28"/>
              </w:rPr>
              <w:t>:</w:t>
            </w:r>
          </w:p>
          <w:p w:rsidR="001246EE" w:rsidRPr="005534FB" w:rsidRDefault="001246EE" w:rsidP="00E43D6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 xml:space="preserve">Ежегодные отчеты о деятельности Ростехнадзора </w:t>
            </w:r>
            <w:r w:rsidR="009C24F7" w:rsidRPr="005534FB">
              <w:rPr>
                <w:rFonts w:ascii="Times New Roman" w:hAnsi="Times New Roman" w:cs="Times New Roman"/>
                <w:sz w:val="28"/>
                <w:szCs w:val="28"/>
              </w:rPr>
              <w:t>публикуемые</w:t>
            </w:r>
            <w:r w:rsidRPr="005534FB">
              <w:rPr>
                <w:rFonts w:ascii="Times New Roman" w:hAnsi="Times New Roman" w:cs="Times New Roman"/>
                <w:sz w:val="28"/>
                <w:szCs w:val="28"/>
              </w:rPr>
              <w:t xml:space="preserve"> </w:t>
            </w:r>
            <w:ins w:id="680" w:author="Толмачев Денис Сергеевич" w:date="2022-12-01T12:30:00Z">
              <w:r w:rsidR="00BE23F3">
                <w:rPr>
                  <w:rFonts w:ascii="Times New Roman" w:hAnsi="Times New Roman" w:cs="Times New Roman"/>
                  <w:sz w:val="28"/>
                  <w:szCs w:val="28"/>
                </w:rPr>
                <w:br/>
              </w:r>
            </w:ins>
            <w:r w:rsidRPr="005534FB">
              <w:rPr>
                <w:rFonts w:ascii="Times New Roman" w:hAnsi="Times New Roman" w:cs="Times New Roman"/>
                <w:sz w:val="28"/>
                <w:szCs w:val="28"/>
              </w:rPr>
              <w:t>на официальном сайте Ростехнадзора.</w:t>
            </w:r>
          </w:p>
          <w:p w:rsidR="001D2467" w:rsidRPr="005534FB" w:rsidRDefault="001246EE" w:rsidP="00E43D6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Реестр опасных производственных объектов.</w:t>
            </w:r>
          </w:p>
          <w:p w:rsidR="001D2467" w:rsidRPr="005534FB" w:rsidRDefault="001D2467" w:rsidP="007B4074">
            <w:pPr>
              <w:pStyle w:val="a4"/>
              <w:ind w:left="0"/>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bl>
    <w:p w:rsidR="00556780" w:rsidRPr="005534FB" w:rsidRDefault="00556780" w:rsidP="007B4074">
      <w:pPr>
        <w:spacing w:before="240" w:after="0"/>
        <w:jc w:val="center"/>
        <w:rPr>
          <w:rFonts w:ascii="Times New Roman" w:eastAsia="Times New Roman" w:hAnsi="Times New Roman" w:cs="Times New Roman"/>
          <w:b/>
          <w:sz w:val="28"/>
          <w:szCs w:val="28"/>
          <w:lang w:eastAsia="ru-RU"/>
        </w:rPr>
      </w:pPr>
      <w:r w:rsidRPr="005534FB">
        <w:rPr>
          <w:rFonts w:ascii="Times New Roman" w:eastAsia="Times New Roman" w:hAnsi="Times New Roman" w:cs="Times New Roman"/>
          <w:b/>
          <w:sz w:val="28"/>
          <w:szCs w:val="28"/>
          <w:lang w:eastAsia="ru-RU"/>
        </w:rPr>
        <w:t>8. Новые функции, полномочия, обязанности и права федеральных органов исполнительной власти, органов государственной власти субъектов Российской Федерации и органов местного самоуправления или сведения об их изменении, а также порядок их реализации</w:t>
      </w:r>
    </w:p>
    <w:tbl>
      <w:tblPr>
        <w:tblStyle w:val="a3"/>
        <w:tblW w:w="5000" w:type="pct"/>
        <w:tblLook w:val="04A0" w:firstRow="1" w:lastRow="0" w:firstColumn="1" w:lastColumn="0" w:noHBand="0" w:noVBand="1"/>
      </w:tblPr>
      <w:tblGrid>
        <w:gridCol w:w="3486"/>
        <w:gridCol w:w="3486"/>
        <w:gridCol w:w="3484"/>
      </w:tblGrid>
      <w:tr w:rsidR="00CE0CCD" w:rsidRPr="005534FB" w:rsidTr="00C32DDE">
        <w:tc>
          <w:tcPr>
            <w:tcW w:w="1667" w:type="pct"/>
          </w:tcPr>
          <w:p w:rsidR="00CE0CCD" w:rsidRPr="005534FB" w:rsidRDefault="00CE0CCD" w:rsidP="007B4074">
            <w:pPr>
              <w:jc w:val="center"/>
              <w:rPr>
                <w:rFonts w:ascii="Times New Roman" w:hAnsi="Times New Roman" w:cs="Times New Roman"/>
                <w:sz w:val="28"/>
                <w:szCs w:val="28"/>
              </w:rPr>
            </w:pPr>
            <w:r w:rsidRPr="005534FB">
              <w:rPr>
                <w:rFonts w:ascii="Times New Roman" w:hAnsi="Times New Roman" w:cs="Times New Roman"/>
                <w:sz w:val="28"/>
                <w:szCs w:val="28"/>
              </w:rPr>
              <w:t>8.1.</w:t>
            </w:r>
          </w:p>
          <w:p w:rsidR="00CE0CCD" w:rsidRPr="005534FB" w:rsidRDefault="00CE0CCD" w:rsidP="007B4074">
            <w:pPr>
              <w:jc w:val="center"/>
              <w:rPr>
                <w:rFonts w:ascii="Times New Roman" w:hAnsi="Times New Roman" w:cs="Times New Roman"/>
                <w:sz w:val="28"/>
                <w:szCs w:val="28"/>
              </w:rPr>
            </w:pPr>
            <w:r w:rsidRPr="005534FB">
              <w:rPr>
                <w:rFonts w:ascii="Times New Roman" w:hAnsi="Times New Roman" w:cs="Times New Roman"/>
                <w:sz w:val="28"/>
                <w:szCs w:val="28"/>
              </w:rPr>
              <w:t>Описание новых или изменения существующих функций, полномочий, обязанностей или прав</w:t>
            </w:r>
          </w:p>
        </w:tc>
        <w:tc>
          <w:tcPr>
            <w:tcW w:w="1667" w:type="pct"/>
          </w:tcPr>
          <w:p w:rsidR="00CE0CCD" w:rsidRPr="005534FB" w:rsidRDefault="00CE0CCD" w:rsidP="007B4074">
            <w:pPr>
              <w:jc w:val="center"/>
              <w:rPr>
                <w:rFonts w:ascii="Times New Roman" w:hAnsi="Times New Roman" w:cs="Times New Roman"/>
                <w:sz w:val="28"/>
                <w:szCs w:val="28"/>
                <w:lang w:val="en-US"/>
              </w:rPr>
            </w:pPr>
            <w:r w:rsidRPr="005534FB">
              <w:rPr>
                <w:rFonts w:ascii="Times New Roman" w:hAnsi="Times New Roman" w:cs="Times New Roman"/>
                <w:sz w:val="28"/>
                <w:szCs w:val="28"/>
                <w:lang w:val="en-US"/>
              </w:rPr>
              <w:t>8.2.</w:t>
            </w:r>
          </w:p>
          <w:p w:rsidR="00CE0CCD" w:rsidRPr="005534FB" w:rsidRDefault="00CE0CCD" w:rsidP="007B4074">
            <w:pPr>
              <w:jc w:val="center"/>
              <w:rPr>
                <w:rFonts w:ascii="Times New Roman" w:hAnsi="Times New Roman" w:cs="Times New Roman"/>
                <w:sz w:val="28"/>
                <w:szCs w:val="28"/>
                <w:lang w:val="en-US"/>
              </w:rPr>
            </w:pPr>
            <w:r w:rsidRPr="005534FB">
              <w:rPr>
                <w:rFonts w:ascii="Times New Roman" w:hAnsi="Times New Roman" w:cs="Times New Roman"/>
                <w:sz w:val="28"/>
                <w:szCs w:val="28"/>
                <w:lang w:val="en-US"/>
              </w:rPr>
              <w:t>Порядок реализации</w:t>
            </w:r>
          </w:p>
        </w:tc>
        <w:tc>
          <w:tcPr>
            <w:tcW w:w="1666" w:type="pct"/>
          </w:tcPr>
          <w:p w:rsidR="00CE0CCD" w:rsidRPr="005534FB" w:rsidRDefault="00CE0CCD" w:rsidP="007B4074">
            <w:pPr>
              <w:jc w:val="center"/>
              <w:rPr>
                <w:rFonts w:ascii="Times New Roman" w:hAnsi="Times New Roman" w:cs="Times New Roman"/>
                <w:sz w:val="28"/>
                <w:szCs w:val="28"/>
              </w:rPr>
            </w:pPr>
            <w:r w:rsidRPr="005534FB">
              <w:rPr>
                <w:rFonts w:ascii="Times New Roman" w:hAnsi="Times New Roman" w:cs="Times New Roman"/>
                <w:sz w:val="28"/>
                <w:szCs w:val="28"/>
              </w:rPr>
              <w:t>8.3.</w:t>
            </w:r>
          </w:p>
          <w:p w:rsidR="00CE0CCD" w:rsidRPr="005534FB" w:rsidRDefault="00CE0CCD" w:rsidP="007B4074">
            <w:pPr>
              <w:jc w:val="center"/>
              <w:rPr>
                <w:rFonts w:ascii="Times New Roman" w:hAnsi="Times New Roman" w:cs="Times New Roman"/>
                <w:sz w:val="28"/>
                <w:szCs w:val="28"/>
              </w:rPr>
            </w:pPr>
            <w:r w:rsidRPr="005534FB">
              <w:rPr>
                <w:rFonts w:ascii="Times New Roman" w:hAnsi="Times New Roman" w:cs="Times New Roman"/>
                <w:sz w:val="28"/>
                <w:szCs w:val="28"/>
              </w:rPr>
              <w:t>Оценка изменения трудозатрат и (или) потребностей в иных ресурсах</w:t>
            </w:r>
          </w:p>
        </w:tc>
      </w:tr>
    </w:tbl>
    <w:p w:rsidR="00CE0CCD" w:rsidRPr="005534FB" w:rsidRDefault="00CE0CCD" w:rsidP="007B4074">
      <w:pPr>
        <w:spacing w:after="0"/>
        <w:jc w:val="center"/>
        <w:rPr>
          <w:rFonts w:ascii="Times New Roman" w:eastAsia="Times New Roman" w:hAnsi="Times New Roman" w:cs="Times New Roman"/>
          <w:b/>
          <w:sz w:val="2"/>
          <w:szCs w:val="16"/>
          <w:lang w:eastAsia="ru-RU"/>
        </w:rPr>
      </w:pPr>
    </w:p>
    <w:tbl>
      <w:tblPr>
        <w:tblStyle w:val="a3"/>
        <w:tblW w:w="5000" w:type="pct"/>
        <w:tblLook w:val="04A0" w:firstRow="1" w:lastRow="0" w:firstColumn="1" w:lastColumn="0" w:noHBand="0" w:noVBand="1"/>
      </w:tblPr>
      <w:tblGrid>
        <w:gridCol w:w="3396"/>
        <w:gridCol w:w="3576"/>
        <w:gridCol w:w="3484"/>
      </w:tblGrid>
      <w:tr w:rsidR="00CE0CCD" w:rsidRPr="005534FB" w:rsidTr="00EE269C">
        <w:tc>
          <w:tcPr>
            <w:tcW w:w="1624" w:type="pct"/>
          </w:tcPr>
          <w:p w:rsidR="00CE0CCD" w:rsidRPr="005534FB" w:rsidRDefault="00CE0CCD" w:rsidP="007B4074">
            <w:pPr>
              <w:rPr>
                <w:rFonts w:ascii="Times New Roman" w:hAnsi="Times New Roman" w:cs="Times New Roman"/>
                <w:sz w:val="28"/>
                <w:szCs w:val="28"/>
              </w:rPr>
            </w:pPr>
            <w:r w:rsidRPr="005534FB">
              <w:rPr>
                <w:rFonts w:ascii="Times New Roman" w:hAnsi="Times New Roman" w:cs="Times New Roman"/>
                <w:sz w:val="28"/>
                <w:szCs w:val="28"/>
              </w:rPr>
              <w:lastRenderedPageBreak/>
              <w:t>Наименование органа:</w:t>
            </w:r>
          </w:p>
        </w:tc>
        <w:tc>
          <w:tcPr>
            <w:tcW w:w="3376" w:type="pct"/>
            <w:gridSpan w:val="2"/>
          </w:tcPr>
          <w:p w:rsidR="00CE0CCD" w:rsidRPr="005534FB" w:rsidRDefault="00EE269C" w:rsidP="00E43D67">
            <w:pPr>
              <w:jc w:val="both"/>
              <w:rPr>
                <w:rFonts w:ascii="Times New Roman" w:hAnsi="Times New Roman" w:cs="Times New Roman"/>
                <w:sz w:val="28"/>
                <w:szCs w:val="28"/>
              </w:rPr>
            </w:pPr>
            <w:r w:rsidRPr="005534FB">
              <w:rPr>
                <w:rFonts w:ascii="Times New Roman" w:hAnsi="Times New Roman" w:cs="Times New Roman"/>
                <w:sz w:val="28"/>
                <w:szCs w:val="28"/>
              </w:rPr>
              <w:t>Федеральная служба по экологическому, технологическому и атомному надзору (Ростехнадзор)</w:t>
            </w:r>
          </w:p>
        </w:tc>
      </w:tr>
      <w:tr w:rsidR="00EE269C" w:rsidRPr="005534FB" w:rsidTr="00EE269C">
        <w:tc>
          <w:tcPr>
            <w:tcW w:w="1624" w:type="pct"/>
          </w:tcPr>
          <w:p w:rsidR="00EE269C" w:rsidRPr="005534FB" w:rsidRDefault="00EE269C" w:rsidP="00EE269C">
            <w:pP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отсутствуют</w:t>
            </w:r>
          </w:p>
        </w:tc>
        <w:tc>
          <w:tcPr>
            <w:tcW w:w="1710" w:type="pct"/>
          </w:tcPr>
          <w:p w:rsidR="00EE269C" w:rsidRPr="005534FB" w:rsidRDefault="00EE269C" w:rsidP="00EE269C">
            <w:pP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не требуется</w:t>
            </w:r>
          </w:p>
        </w:tc>
        <w:tc>
          <w:tcPr>
            <w:tcW w:w="1666" w:type="pct"/>
          </w:tcPr>
          <w:p w:rsidR="00EE269C" w:rsidRPr="005534FB" w:rsidRDefault="00EE269C" w:rsidP="00EE269C">
            <w:pP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не требуется</w:t>
            </w:r>
          </w:p>
        </w:tc>
      </w:tr>
    </w:tbl>
    <w:p w:rsidR="00CE0CCD" w:rsidRPr="005534FB" w:rsidRDefault="00CE0CCD" w:rsidP="007B4074">
      <w:pPr>
        <w:spacing w:before="240" w:after="0"/>
        <w:rPr>
          <w:rFonts w:ascii="Times New Roman" w:eastAsia="Times New Roman" w:hAnsi="Times New Roman" w:cs="Times New Roman"/>
          <w:b/>
          <w:sz w:val="2"/>
          <w:szCs w:val="2"/>
          <w:lang w:eastAsia="ru-RU"/>
        </w:rPr>
      </w:pPr>
    </w:p>
    <w:p w:rsidR="005C3AC2" w:rsidRPr="005534FB" w:rsidRDefault="005C3AC2" w:rsidP="005C3AC2">
      <w:pPr>
        <w:spacing w:before="240" w:after="0"/>
        <w:jc w:val="center"/>
        <w:rPr>
          <w:rFonts w:ascii="Times New Roman" w:eastAsia="Times New Roman" w:hAnsi="Times New Roman" w:cs="Times New Roman"/>
          <w:b/>
          <w:sz w:val="28"/>
          <w:szCs w:val="28"/>
          <w:lang w:eastAsia="ru-RU"/>
        </w:rPr>
      </w:pPr>
      <w:r w:rsidRPr="005534FB">
        <w:rPr>
          <w:rFonts w:ascii="Times New Roman" w:eastAsia="Times New Roman" w:hAnsi="Times New Roman" w:cs="Times New Roman"/>
          <w:b/>
          <w:sz w:val="28"/>
          <w:szCs w:val="28"/>
          <w:lang w:eastAsia="ru-RU"/>
        </w:rPr>
        <w:t>9. Оценка соответствующих расходов (возможных поступлений) бюджетов бюджетной системы Российской Федерации</w:t>
      </w:r>
    </w:p>
    <w:tbl>
      <w:tblPr>
        <w:tblStyle w:val="a3"/>
        <w:tblW w:w="5000" w:type="pct"/>
        <w:tblLook w:val="04A0" w:firstRow="1" w:lastRow="0" w:firstColumn="1" w:lastColumn="0" w:noHBand="0" w:noVBand="1"/>
      </w:tblPr>
      <w:tblGrid>
        <w:gridCol w:w="851"/>
        <w:gridCol w:w="1798"/>
        <w:gridCol w:w="889"/>
        <w:gridCol w:w="2374"/>
        <w:gridCol w:w="1543"/>
        <w:gridCol w:w="730"/>
        <w:gridCol w:w="2271"/>
      </w:tblGrid>
      <w:tr w:rsidR="005C3AC2" w:rsidRPr="005534FB" w:rsidTr="00001D74">
        <w:tc>
          <w:tcPr>
            <w:tcW w:w="1267" w:type="pct"/>
            <w:gridSpan w:val="2"/>
          </w:tcPr>
          <w:p w:rsidR="005C3AC2" w:rsidRPr="005534FB" w:rsidRDefault="005C3AC2" w:rsidP="00001D74">
            <w:pPr>
              <w:jc w:val="center"/>
              <w:rPr>
                <w:rFonts w:ascii="Times New Roman" w:hAnsi="Times New Roman" w:cs="Times New Roman"/>
                <w:sz w:val="28"/>
                <w:szCs w:val="28"/>
              </w:rPr>
            </w:pPr>
            <w:r w:rsidRPr="005534FB">
              <w:rPr>
                <w:rFonts w:ascii="Times New Roman" w:hAnsi="Times New Roman" w:cs="Times New Roman"/>
                <w:sz w:val="28"/>
                <w:szCs w:val="28"/>
              </w:rPr>
              <w:t>9.1.</w:t>
            </w:r>
          </w:p>
          <w:p w:rsidR="005C3AC2" w:rsidRPr="005534FB" w:rsidRDefault="005C3AC2" w:rsidP="00001D74">
            <w:pPr>
              <w:jc w:val="center"/>
              <w:rPr>
                <w:rFonts w:ascii="Times New Roman" w:hAnsi="Times New Roman" w:cs="Times New Roman"/>
                <w:sz w:val="28"/>
                <w:szCs w:val="28"/>
              </w:rPr>
            </w:pPr>
            <w:r w:rsidRPr="005534FB">
              <w:rPr>
                <w:rFonts w:ascii="Times New Roman" w:hAnsi="Times New Roman" w:cs="Times New Roman"/>
                <w:sz w:val="28"/>
                <w:szCs w:val="28"/>
              </w:rPr>
              <w:t>Наименование новой или изменяемой функции, полномочия, обязанности или права</w:t>
            </w:r>
            <w:r w:rsidRPr="005534FB">
              <w:rPr>
                <w:rStyle w:val="ab"/>
                <w:rFonts w:ascii="Times New Roman" w:hAnsi="Times New Roman" w:cs="Times New Roman"/>
                <w:sz w:val="28"/>
                <w:szCs w:val="28"/>
              </w:rPr>
              <w:footnoteReference w:id="2"/>
            </w:r>
          </w:p>
        </w:tc>
        <w:tc>
          <w:tcPr>
            <w:tcW w:w="1560" w:type="pct"/>
            <w:gridSpan w:val="2"/>
          </w:tcPr>
          <w:p w:rsidR="005C3AC2" w:rsidRPr="005534FB" w:rsidRDefault="005C3AC2" w:rsidP="00001D74">
            <w:pPr>
              <w:jc w:val="center"/>
              <w:rPr>
                <w:rFonts w:ascii="Times New Roman" w:hAnsi="Times New Roman" w:cs="Times New Roman"/>
                <w:sz w:val="28"/>
                <w:szCs w:val="28"/>
              </w:rPr>
            </w:pPr>
            <w:r w:rsidRPr="005534FB">
              <w:rPr>
                <w:rFonts w:ascii="Times New Roman" w:hAnsi="Times New Roman" w:cs="Times New Roman"/>
                <w:sz w:val="28"/>
                <w:szCs w:val="28"/>
              </w:rPr>
              <w:t>9.2.</w:t>
            </w:r>
          </w:p>
          <w:p w:rsidR="005C3AC2" w:rsidRPr="005534FB" w:rsidRDefault="005C3AC2" w:rsidP="00001D74">
            <w:pPr>
              <w:jc w:val="center"/>
              <w:rPr>
                <w:rFonts w:ascii="Times New Roman" w:hAnsi="Times New Roman" w:cs="Times New Roman"/>
                <w:sz w:val="28"/>
                <w:szCs w:val="28"/>
              </w:rPr>
            </w:pPr>
            <w:r w:rsidRPr="005534FB">
              <w:rPr>
                <w:rFonts w:ascii="Times New Roman" w:hAnsi="Times New Roman" w:cs="Times New Roman"/>
                <w:sz w:val="28"/>
                <w:szCs w:val="28"/>
              </w:rPr>
              <w:t>Описание видов расходов (возможных поступлений) бюджетов бюджетной системы Российской Федерации</w:t>
            </w:r>
          </w:p>
        </w:tc>
        <w:tc>
          <w:tcPr>
            <w:tcW w:w="1087" w:type="pct"/>
            <w:gridSpan w:val="2"/>
          </w:tcPr>
          <w:p w:rsidR="005C3AC2" w:rsidRPr="005534FB" w:rsidRDefault="005C3AC2" w:rsidP="00001D74">
            <w:pPr>
              <w:jc w:val="center"/>
              <w:rPr>
                <w:rFonts w:ascii="Times New Roman" w:hAnsi="Times New Roman" w:cs="Times New Roman"/>
                <w:sz w:val="28"/>
                <w:szCs w:val="28"/>
              </w:rPr>
            </w:pPr>
            <w:r w:rsidRPr="005534FB">
              <w:rPr>
                <w:rFonts w:ascii="Times New Roman" w:hAnsi="Times New Roman" w:cs="Times New Roman"/>
                <w:sz w:val="28"/>
                <w:szCs w:val="28"/>
              </w:rPr>
              <w:t>9.3.</w:t>
            </w:r>
          </w:p>
          <w:p w:rsidR="005C3AC2" w:rsidRPr="005534FB" w:rsidRDefault="005C3AC2" w:rsidP="00001D74">
            <w:pPr>
              <w:jc w:val="center"/>
              <w:rPr>
                <w:rFonts w:ascii="Times New Roman" w:hAnsi="Times New Roman" w:cs="Times New Roman"/>
                <w:sz w:val="28"/>
                <w:szCs w:val="28"/>
              </w:rPr>
            </w:pPr>
            <w:r w:rsidRPr="005534FB">
              <w:rPr>
                <w:rFonts w:ascii="Times New Roman" w:hAnsi="Times New Roman" w:cs="Times New Roman"/>
                <w:sz w:val="28"/>
                <w:szCs w:val="28"/>
              </w:rPr>
              <w:t>Количественная оценка расходов (возможных поступлений)</w:t>
            </w:r>
          </w:p>
        </w:tc>
        <w:tc>
          <w:tcPr>
            <w:tcW w:w="1086" w:type="pct"/>
          </w:tcPr>
          <w:p w:rsidR="005C3AC2" w:rsidRPr="005534FB" w:rsidRDefault="005C3AC2" w:rsidP="00001D74">
            <w:pPr>
              <w:jc w:val="center"/>
              <w:rPr>
                <w:rFonts w:ascii="Times New Roman" w:hAnsi="Times New Roman" w:cs="Times New Roman"/>
                <w:sz w:val="28"/>
                <w:szCs w:val="28"/>
              </w:rPr>
            </w:pPr>
            <w:r w:rsidRPr="005534FB">
              <w:rPr>
                <w:rFonts w:ascii="Times New Roman" w:hAnsi="Times New Roman" w:cs="Times New Roman"/>
                <w:sz w:val="28"/>
                <w:szCs w:val="28"/>
              </w:rPr>
              <w:t xml:space="preserve">  9.4.  </w:t>
            </w:r>
          </w:p>
          <w:p w:rsidR="005C3AC2" w:rsidRPr="005534FB" w:rsidRDefault="005C3AC2" w:rsidP="00001D74">
            <w:pPr>
              <w:jc w:val="center"/>
              <w:rPr>
                <w:rFonts w:ascii="Times New Roman" w:hAnsi="Times New Roman" w:cs="Times New Roman"/>
                <w:sz w:val="28"/>
                <w:szCs w:val="28"/>
              </w:rPr>
            </w:pPr>
            <w:r w:rsidRPr="005534FB">
              <w:rPr>
                <w:rFonts w:ascii="Times New Roman" w:hAnsi="Times New Roman" w:cs="Times New Roman"/>
                <w:sz w:val="28"/>
                <w:szCs w:val="28"/>
              </w:rPr>
              <w:t>В том числе, дополнительные расходы бюджетов субъектов Российской Федерации и (или) местных бюджетов</w:t>
            </w:r>
          </w:p>
        </w:tc>
      </w:tr>
      <w:tr w:rsidR="00A35620" w:rsidRPr="005534FB" w:rsidTr="00001D74">
        <w:tc>
          <w:tcPr>
            <w:tcW w:w="1267" w:type="pct"/>
            <w:gridSpan w:val="2"/>
          </w:tcPr>
          <w:p w:rsidR="00A35620" w:rsidRPr="005534FB" w:rsidRDefault="00A35620" w:rsidP="00A35620">
            <w:pPr>
              <w:rPr>
                <w:rFonts w:ascii="Times New Roman" w:hAnsi="Times New Roman" w:cs="Times New Roman"/>
                <w:sz w:val="28"/>
                <w:szCs w:val="28"/>
                <w:lang w:val="en-US"/>
              </w:rPr>
            </w:pPr>
            <w:r w:rsidRPr="005534FB">
              <w:rPr>
                <w:rFonts w:ascii="Times New Roman" w:hAnsi="Times New Roman" w:cs="Times New Roman"/>
                <w:sz w:val="28"/>
                <w:szCs w:val="28"/>
                <w:lang w:val="en-US"/>
              </w:rPr>
              <w:t>9.5.</w:t>
            </w:r>
          </w:p>
        </w:tc>
        <w:tc>
          <w:tcPr>
            <w:tcW w:w="1560" w:type="pct"/>
            <w:gridSpan w:val="2"/>
          </w:tcPr>
          <w:p w:rsidR="00A35620" w:rsidRPr="005534FB" w:rsidRDefault="00A35620" w:rsidP="00A35620">
            <w:pPr>
              <w:rPr>
                <w:rFonts w:ascii="Times New Roman" w:hAnsi="Times New Roman" w:cs="Times New Roman"/>
                <w:sz w:val="28"/>
                <w:szCs w:val="28"/>
                <w:lang w:val="en-US"/>
              </w:rPr>
            </w:pPr>
            <w:r w:rsidRPr="005534FB">
              <w:rPr>
                <w:rFonts w:ascii="Times New Roman" w:hAnsi="Times New Roman" w:cs="Times New Roman"/>
                <w:sz w:val="28"/>
                <w:szCs w:val="28"/>
              </w:rPr>
              <w:t>Наименование органа</w:t>
            </w:r>
            <w:r w:rsidRPr="005534FB">
              <w:rPr>
                <w:rStyle w:val="ab"/>
                <w:rFonts w:ascii="Times New Roman" w:hAnsi="Times New Roman" w:cs="Times New Roman"/>
                <w:sz w:val="28"/>
                <w:szCs w:val="28"/>
              </w:rPr>
              <w:footnoteReference w:id="3"/>
            </w:r>
            <w:r w:rsidRPr="005534FB">
              <w:rPr>
                <w:rFonts w:ascii="Times New Roman" w:hAnsi="Times New Roman" w:cs="Times New Roman"/>
                <w:sz w:val="28"/>
                <w:szCs w:val="28"/>
                <w:lang w:val="en-US"/>
              </w:rPr>
              <w:t>:</w:t>
            </w:r>
          </w:p>
        </w:tc>
        <w:tc>
          <w:tcPr>
            <w:tcW w:w="2173" w:type="pct"/>
            <w:gridSpan w:val="3"/>
          </w:tcPr>
          <w:p w:rsidR="00A35620" w:rsidRPr="005534FB" w:rsidRDefault="00EE269C" w:rsidP="00A35620">
            <w:pPr>
              <w:jc w:val="both"/>
              <w:rPr>
                <w:rFonts w:ascii="Times New Roman" w:hAnsi="Times New Roman" w:cs="Times New Roman"/>
                <w:sz w:val="28"/>
                <w:szCs w:val="28"/>
              </w:rPr>
            </w:pPr>
            <w:r w:rsidRPr="005534FB">
              <w:rPr>
                <w:rFonts w:ascii="Times New Roman" w:hAnsi="Times New Roman" w:cs="Times New Roman"/>
                <w:sz w:val="28"/>
                <w:szCs w:val="28"/>
              </w:rPr>
              <w:t>Федеральная служба по экологическому, технологическому и атомному надзору (Ростехнадзор)</w:t>
            </w:r>
          </w:p>
        </w:tc>
      </w:tr>
      <w:tr w:rsidR="00EE269C" w:rsidRPr="005534FB" w:rsidTr="00B413A0">
        <w:tc>
          <w:tcPr>
            <w:tcW w:w="1267" w:type="pct"/>
            <w:gridSpan w:val="2"/>
            <w:vMerge w:val="restart"/>
          </w:tcPr>
          <w:p w:rsidR="00EE269C" w:rsidRPr="005534FB" w:rsidRDefault="00EE269C" w:rsidP="00EE269C">
            <w:pPr>
              <w:rPr>
                <w:rFonts w:ascii="Times New Roman" w:hAnsi="Times New Roman" w:cs="Times New Roman"/>
                <w:sz w:val="28"/>
                <w:szCs w:val="28"/>
                <w:lang w:val="en-US"/>
              </w:rPr>
            </w:pPr>
            <w:r w:rsidRPr="005534FB">
              <w:rPr>
                <w:rFonts w:ascii="Times New Roman" w:hAnsi="Times New Roman" w:cs="Times New Roman"/>
                <w:sz w:val="28"/>
                <w:szCs w:val="28"/>
                <w:lang w:val="en-US"/>
              </w:rPr>
              <w:t xml:space="preserve">9.5.1. </w:t>
            </w:r>
          </w:p>
          <w:p w:rsidR="00EE269C" w:rsidRPr="005534FB" w:rsidRDefault="00EE269C" w:rsidP="00EE269C">
            <w:pPr>
              <w:jc w:val="center"/>
              <w:rPr>
                <w:rFonts w:ascii="Times New Roman" w:hAnsi="Times New Roman" w:cs="Times New Roman"/>
                <w:sz w:val="28"/>
                <w:szCs w:val="28"/>
                <w:lang w:val="en-US"/>
              </w:rPr>
            </w:pPr>
            <w:r w:rsidRPr="005534FB">
              <w:rPr>
                <w:rFonts w:ascii="Times New Roman" w:hAnsi="Times New Roman" w:cs="Times New Roman"/>
                <w:sz w:val="28"/>
                <w:szCs w:val="28"/>
                <w:lang w:val="en-US"/>
              </w:rPr>
              <w:t>Отсутствует.</w:t>
            </w:r>
          </w:p>
        </w:tc>
        <w:tc>
          <w:tcPr>
            <w:tcW w:w="425" w:type="pct"/>
          </w:tcPr>
          <w:p w:rsidR="00EE269C" w:rsidRPr="005534FB" w:rsidRDefault="00EE269C" w:rsidP="00EE269C">
            <w:pPr>
              <w:rPr>
                <w:rFonts w:ascii="Times New Roman" w:hAnsi="Times New Roman" w:cs="Times New Roman"/>
                <w:sz w:val="28"/>
                <w:szCs w:val="28"/>
                <w:lang w:val="en-US"/>
              </w:rPr>
            </w:pPr>
            <w:r w:rsidRPr="005534FB">
              <w:rPr>
                <w:rFonts w:ascii="Times New Roman" w:hAnsi="Times New Roman" w:cs="Times New Roman"/>
                <w:sz w:val="28"/>
                <w:szCs w:val="28"/>
                <w:lang w:val="en-US"/>
              </w:rPr>
              <w:t>9.5.2.</w:t>
            </w:r>
          </w:p>
        </w:tc>
        <w:tc>
          <w:tcPr>
            <w:tcW w:w="1135" w:type="pct"/>
          </w:tcPr>
          <w:p w:rsidR="00EE269C" w:rsidRPr="005534FB" w:rsidRDefault="00EE269C" w:rsidP="00EE269C">
            <w:pPr>
              <w:jc w:val="both"/>
              <w:rPr>
                <w:rFonts w:ascii="Times New Roman" w:hAnsi="Times New Roman" w:cs="Times New Roman"/>
                <w:sz w:val="28"/>
                <w:szCs w:val="28"/>
              </w:rPr>
            </w:pPr>
            <w:r w:rsidRPr="005534FB">
              <w:rPr>
                <w:rFonts w:ascii="Times New Roman" w:hAnsi="Times New Roman" w:cs="Times New Roman"/>
                <w:sz w:val="28"/>
                <w:szCs w:val="28"/>
              </w:rPr>
              <w:t xml:space="preserve">Единовременные расходы в </w:t>
            </w:r>
            <w:r w:rsidRPr="005534FB">
              <w:rPr>
                <w:rFonts w:ascii="Times New Roman" w:hAnsi="Times New Roman" w:cs="Times New Roman"/>
                <w:sz w:val="28"/>
                <w:szCs w:val="28"/>
                <w:u w:val="single"/>
              </w:rPr>
              <w:t xml:space="preserve">Отсутствуют </w:t>
            </w:r>
            <w:r w:rsidRPr="005534FB">
              <w:rPr>
                <w:rFonts w:ascii="Times New Roman" w:hAnsi="Times New Roman" w:cs="Times New Roman"/>
                <w:i/>
                <w:sz w:val="28"/>
                <w:szCs w:val="28"/>
              </w:rPr>
              <w:t>(год возникновения):</w:t>
            </w:r>
          </w:p>
        </w:tc>
        <w:tc>
          <w:tcPr>
            <w:tcW w:w="1087" w:type="pct"/>
            <w:gridSpan w:val="2"/>
          </w:tcPr>
          <w:p w:rsidR="00EE269C" w:rsidRPr="005534FB" w:rsidRDefault="00EE269C" w:rsidP="00EE269C">
            <w:pPr>
              <w:jc w:val="both"/>
              <w:rPr>
                <w:rFonts w:ascii="Times New Roman" w:hAnsi="Times New Roman" w:cs="Times New Roman"/>
                <w:sz w:val="28"/>
                <w:szCs w:val="28"/>
              </w:rPr>
            </w:pPr>
            <w:r w:rsidRPr="005534FB">
              <w:rPr>
                <w:rFonts w:ascii="Times New Roman" w:hAnsi="Times New Roman" w:cs="Times New Roman"/>
                <w:sz w:val="28"/>
                <w:szCs w:val="28"/>
              </w:rPr>
              <w:t>отсутствуют</w:t>
            </w:r>
          </w:p>
        </w:tc>
        <w:tc>
          <w:tcPr>
            <w:tcW w:w="1086" w:type="pct"/>
          </w:tcPr>
          <w:p w:rsidR="00EE269C" w:rsidRPr="005534FB" w:rsidRDefault="00EE269C" w:rsidP="00EE269C">
            <w:pPr>
              <w:jc w:val="both"/>
              <w:rPr>
                <w:rFonts w:ascii="Times New Roman" w:hAnsi="Times New Roman" w:cs="Times New Roman"/>
                <w:sz w:val="28"/>
                <w:szCs w:val="28"/>
              </w:rPr>
            </w:pPr>
            <w:r w:rsidRPr="005534FB">
              <w:rPr>
                <w:rFonts w:ascii="Times New Roman" w:hAnsi="Times New Roman" w:cs="Times New Roman"/>
                <w:sz w:val="28"/>
                <w:szCs w:val="28"/>
              </w:rPr>
              <w:t>отсутствуют</w:t>
            </w:r>
          </w:p>
        </w:tc>
      </w:tr>
      <w:tr w:rsidR="00EE269C" w:rsidRPr="005534FB" w:rsidTr="00B413A0">
        <w:tc>
          <w:tcPr>
            <w:tcW w:w="1267" w:type="pct"/>
            <w:gridSpan w:val="2"/>
            <w:vMerge/>
          </w:tcPr>
          <w:p w:rsidR="00EE269C" w:rsidRPr="005534FB" w:rsidRDefault="00EE269C" w:rsidP="00EE269C">
            <w:pPr>
              <w:rPr>
                <w:rFonts w:ascii="Times New Roman" w:hAnsi="Times New Roman" w:cs="Times New Roman"/>
                <w:sz w:val="28"/>
                <w:szCs w:val="28"/>
              </w:rPr>
            </w:pPr>
          </w:p>
        </w:tc>
        <w:tc>
          <w:tcPr>
            <w:tcW w:w="425" w:type="pct"/>
          </w:tcPr>
          <w:p w:rsidR="00EE269C" w:rsidRPr="005534FB" w:rsidRDefault="00EE269C" w:rsidP="00EE269C">
            <w:pPr>
              <w:rPr>
                <w:rFonts w:ascii="Times New Roman" w:hAnsi="Times New Roman" w:cs="Times New Roman"/>
                <w:sz w:val="28"/>
                <w:szCs w:val="28"/>
              </w:rPr>
            </w:pPr>
            <w:r w:rsidRPr="005534FB">
              <w:rPr>
                <w:rFonts w:ascii="Times New Roman" w:hAnsi="Times New Roman" w:cs="Times New Roman"/>
                <w:sz w:val="28"/>
                <w:szCs w:val="28"/>
              </w:rPr>
              <w:t>9.5.3.</w:t>
            </w:r>
          </w:p>
        </w:tc>
        <w:tc>
          <w:tcPr>
            <w:tcW w:w="1135" w:type="pct"/>
          </w:tcPr>
          <w:p w:rsidR="00EE269C" w:rsidRPr="005534FB" w:rsidRDefault="00EE269C" w:rsidP="00EE269C">
            <w:pPr>
              <w:rPr>
                <w:rFonts w:ascii="Times New Roman" w:hAnsi="Times New Roman" w:cs="Times New Roman"/>
                <w:sz w:val="28"/>
                <w:szCs w:val="28"/>
              </w:rPr>
            </w:pPr>
            <w:r w:rsidRPr="005534FB">
              <w:rPr>
                <w:rFonts w:ascii="Times New Roman" w:hAnsi="Times New Roman" w:cs="Times New Roman"/>
                <w:sz w:val="28"/>
                <w:szCs w:val="28"/>
              </w:rPr>
              <w:t xml:space="preserve">Периодические расходы за период </w:t>
            </w:r>
            <w:r w:rsidRPr="005534FB">
              <w:rPr>
                <w:rFonts w:ascii="Times New Roman" w:hAnsi="Times New Roman" w:cs="Times New Roman"/>
                <w:sz w:val="28"/>
                <w:szCs w:val="28"/>
                <w:u w:val="single"/>
              </w:rPr>
              <w:t>Отсутствуют</w:t>
            </w:r>
            <w:r w:rsidRPr="005534FB">
              <w:rPr>
                <w:rFonts w:ascii="Times New Roman" w:hAnsi="Times New Roman" w:cs="Times New Roman"/>
                <w:sz w:val="28"/>
                <w:szCs w:val="28"/>
              </w:rPr>
              <w:t>:</w:t>
            </w:r>
          </w:p>
        </w:tc>
        <w:tc>
          <w:tcPr>
            <w:tcW w:w="1087" w:type="pct"/>
            <w:gridSpan w:val="2"/>
          </w:tcPr>
          <w:p w:rsidR="00EE269C" w:rsidRPr="005534FB" w:rsidRDefault="00EE269C" w:rsidP="00EE269C">
            <w:pPr>
              <w:jc w:val="both"/>
              <w:rPr>
                <w:rFonts w:ascii="Times New Roman" w:hAnsi="Times New Roman" w:cs="Times New Roman"/>
                <w:sz w:val="28"/>
                <w:szCs w:val="28"/>
              </w:rPr>
            </w:pPr>
            <w:r w:rsidRPr="005534FB">
              <w:rPr>
                <w:rFonts w:ascii="Times New Roman" w:hAnsi="Times New Roman" w:cs="Times New Roman"/>
                <w:sz w:val="28"/>
                <w:szCs w:val="28"/>
              </w:rPr>
              <w:t>отсутствуют</w:t>
            </w:r>
          </w:p>
        </w:tc>
        <w:tc>
          <w:tcPr>
            <w:tcW w:w="1086" w:type="pct"/>
          </w:tcPr>
          <w:p w:rsidR="00EE269C" w:rsidRPr="005534FB" w:rsidRDefault="00EE269C" w:rsidP="00EE269C">
            <w:pPr>
              <w:jc w:val="both"/>
              <w:rPr>
                <w:rFonts w:ascii="Times New Roman" w:hAnsi="Times New Roman" w:cs="Times New Roman"/>
                <w:sz w:val="28"/>
                <w:szCs w:val="28"/>
              </w:rPr>
            </w:pPr>
            <w:r w:rsidRPr="005534FB">
              <w:rPr>
                <w:rFonts w:ascii="Times New Roman" w:hAnsi="Times New Roman" w:cs="Times New Roman"/>
                <w:sz w:val="28"/>
                <w:szCs w:val="28"/>
              </w:rPr>
              <w:t>отсутствуют</w:t>
            </w:r>
          </w:p>
        </w:tc>
      </w:tr>
      <w:tr w:rsidR="00EE269C" w:rsidRPr="005534FB" w:rsidTr="00B413A0">
        <w:tc>
          <w:tcPr>
            <w:tcW w:w="1267" w:type="pct"/>
            <w:gridSpan w:val="2"/>
            <w:vMerge/>
          </w:tcPr>
          <w:p w:rsidR="00EE269C" w:rsidRPr="005534FB" w:rsidRDefault="00EE269C" w:rsidP="00EE269C">
            <w:pPr>
              <w:rPr>
                <w:rFonts w:ascii="Times New Roman" w:hAnsi="Times New Roman" w:cs="Times New Roman"/>
                <w:sz w:val="28"/>
                <w:szCs w:val="28"/>
              </w:rPr>
            </w:pPr>
          </w:p>
        </w:tc>
        <w:tc>
          <w:tcPr>
            <w:tcW w:w="425" w:type="pct"/>
          </w:tcPr>
          <w:p w:rsidR="00EE269C" w:rsidRPr="005534FB" w:rsidRDefault="00EE269C" w:rsidP="00EE269C">
            <w:pPr>
              <w:rPr>
                <w:rFonts w:ascii="Times New Roman" w:hAnsi="Times New Roman" w:cs="Times New Roman"/>
                <w:sz w:val="28"/>
                <w:szCs w:val="28"/>
              </w:rPr>
            </w:pPr>
            <w:r w:rsidRPr="005534FB">
              <w:rPr>
                <w:rFonts w:ascii="Times New Roman" w:hAnsi="Times New Roman" w:cs="Times New Roman"/>
                <w:sz w:val="28"/>
                <w:szCs w:val="28"/>
              </w:rPr>
              <w:t>9.5.4.</w:t>
            </w:r>
          </w:p>
        </w:tc>
        <w:tc>
          <w:tcPr>
            <w:tcW w:w="1135" w:type="pct"/>
          </w:tcPr>
          <w:p w:rsidR="00EE269C" w:rsidRPr="005534FB" w:rsidRDefault="00EE269C" w:rsidP="00EE269C">
            <w:pPr>
              <w:rPr>
                <w:rFonts w:ascii="Times New Roman" w:hAnsi="Times New Roman" w:cs="Times New Roman"/>
                <w:sz w:val="28"/>
                <w:szCs w:val="28"/>
              </w:rPr>
            </w:pPr>
            <w:r w:rsidRPr="005534FB">
              <w:rPr>
                <w:rFonts w:ascii="Times New Roman" w:hAnsi="Times New Roman" w:cs="Times New Roman"/>
                <w:sz w:val="28"/>
                <w:szCs w:val="28"/>
              </w:rPr>
              <w:t xml:space="preserve">Возможные поступления за период </w:t>
            </w:r>
            <w:r w:rsidRPr="005534FB">
              <w:rPr>
                <w:rFonts w:ascii="Times New Roman" w:hAnsi="Times New Roman" w:cs="Times New Roman"/>
                <w:sz w:val="28"/>
                <w:szCs w:val="28"/>
                <w:u w:val="single"/>
              </w:rPr>
              <w:t>Отсутствуют</w:t>
            </w:r>
            <w:r w:rsidRPr="005534FB">
              <w:rPr>
                <w:rFonts w:ascii="Times New Roman" w:hAnsi="Times New Roman" w:cs="Times New Roman"/>
                <w:sz w:val="28"/>
                <w:szCs w:val="28"/>
              </w:rPr>
              <w:t>:</w:t>
            </w:r>
          </w:p>
        </w:tc>
        <w:tc>
          <w:tcPr>
            <w:tcW w:w="1087" w:type="pct"/>
            <w:gridSpan w:val="2"/>
          </w:tcPr>
          <w:p w:rsidR="00EE269C" w:rsidRPr="005534FB" w:rsidRDefault="00EE269C" w:rsidP="00EE269C">
            <w:pP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отсутствуют</w:t>
            </w:r>
          </w:p>
        </w:tc>
        <w:tc>
          <w:tcPr>
            <w:tcW w:w="1086" w:type="pct"/>
          </w:tcPr>
          <w:p w:rsidR="00EE269C" w:rsidRPr="005534FB" w:rsidRDefault="00EE269C" w:rsidP="00EE269C">
            <w:pP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отсутствуют</w:t>
            </w:r>
          </w:p>
        </w:tc>
      </w:tr>
      <w:tr w:rsidR="0054529D" w:rsidRPr="005534FB" w:rsidTr="00001D74">
        <w:tc>
          <w:tcPr>
            <w:tcW w:w="5000" w:type="pct"/>
            <w:gridSpan w:val="7"/>
          </w:tcPr>
          <w:p w:rsidR="0054529D" w:rsidRPr="005534FB" w:rsidRDefault="0054529D" w:rsidP="00001D74">
            <w:pPr>
              <w:jc w:val="both"/>
              <w:rPr>
                <w:rFonts w:ascii="Times New Roman" w:hAnsi="Times New Roman" w:cs="Times New Roman"/>
                <w:sz w:val="28"/>
                <w:szCs w:val="28"/>
                <w:lang w:val="en-US"/>
              </w:rPr>
            </w:pPr>
          </w:p>
        </w:tc>
      </w:tr>
      <w:tr w:rsidR="00EE269C" w:rsidRPr="005534FB" w:rsidTr="00EE269C">
        <w:tc>
          <w:tcPr>
            <w:tcW w:w="407" w:type="pct"/>
          </w:tcPr>
          <w:p w:rsidR="00EE269C" w:rsidRPr="005534FB" w:rsidRDefault="00EE269C" w:rsidP="00EE269C">
            <w:pPr>
              <w:rPr>
                <w:rFonts w:ascii="Times New Roman" w:hAnsi="Times New Roman" w:cs="Times New Roman"/>
                <w:sz w:val="28"/>
                <w:szCs w:val="28"/>
                <w:lang w:val="en-US"/>
              </w:rPr>
            </w:pPr>
            <w:r w:rsidRPr="005534FB">
              <w:rPr>
                <w:rFonts w:ascii="Times New Roman" w:hAnsi="Times New Roman" w:cs="Times New Roman"/>
                <w:sz w:val="28"/>
                <w:szCs w:val="28"/>
                <w:lang w:val="en-US"/>
              </w:rPr>
              <w:t>9.6.</w:t>
            </w:r>
          </w:p>
        </w:tc>
        <w:tc>
          <w:tcPr>
            <w:tcW w:w="3158" w:type="pct"/>
            <w:gridSpan w:val="4"/>
          </w:tcPr>
          <w:p w:rsidR="00EE269C" w:rsidRPr="005534FB" w:rsidRDefault="00EE269C" w:rsidP="00EE269C">
            <w:pPr>
              <w:rPr>
                <w:rFonts w:ascii="Times New Roman" w:hAnsi="Times New Roman" w:cs="Times New Roman"/>
                <w:sz w:val="28"/>
                <w:szCs w:val="28"/>
              </w:rPr>
            </w:pPr>
            <w:r w:rsidRPr="005534FB">
              <w:rPr>
                <w:rFonts w:ascii="Times New Roman" w:hAnsi="Times New Roman" w:cs="Times New Roman"/>
                <w:sz w:val="28"/>
                <w:szCs w:val="28"/>
              </w:rPr>
              <w:t>Итого единовременные расходы:</w:t>
            </w:r>
          </w:p>
        </w:tc>
        <w:tc>
          <w:tcPr>
            <w:tcW w:w="1435" w:type="pct"/>
            <w:gridSpan w:val="2"/>
          </w:tcPr>
          <w:p w:rsidR="00EE269C" w:rsidRPr="005534FB" w:rsidRDefault="00EE269C" w:rsidP="00EE269C">
            <w:pP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отсутствуют</w:t>
            </w:r>
          </w:p>
        </w:tc>
      </w:tr>
      <w:tr w:rsidR="00EE269C" w:rsidRPr="005534FB" w:rsidTr="00EE269C">
        <w:tc>
          <w:tcPr>
            <w:tcW w:w="407" w:type="pct"/>
          </w:tcPr>
          <w:p w:rsidR="00EE269C" w:rsidRPr="005534FB" w:rsidRDefault="00EE269C" w:rsidP="00EE269C">
            <w:pPr>
              <w:rPr>
                <w:rFonts w:ascii="Times New Roman" w:hAnsi="Times New Roman" w:cs="Times New Roman"/>
                <w:sz w:val="28"/>
                <w:szCs w:val="28"/>
                <w:lang w:val="en-US"/>
              </w:rPr>
            </w:pPr>
            <w:r w:rsidRPr="005534FB">
              <w:rPr>
                <w:rFonts w:ascii="Times New Roman" w:hAnsi="Times New Roman" w:cs="Times New Roman"/>
                <w:sz w:val="28"/>
                <w:szCs w:val="28"/>
                <w:lang w:val="en-US"/>
              </w:rPr>
              <w:t>9.7.</w:t>
            </w:r>
          </w:p>
        </w:tc>
        <w:tc>
          <w:tcPr>
            <w:tcW w:w="3158" w:type="pct"/>
            <w:gridSpan w:val="4"/>
          </w:tcPr>
          <w:p w:rsidR="00EE269C" w:rsidRPr="005534FB" w:rsidRDefault="00EE269C" w:rsidP="00EE269C">
            <w:pPr>
              <w:rPr>
                <w:rFonts w:ascii="Times New Roman" w:hAnsi="Times New Roman" w:cs="Times New Roman"/>
                <w:sz w:val="28"/>
                <w:szCs w:val="28"/>
              </w:rPr>
            </w:pPr>
            <w:r w:rsidRPr="005534FB">
              <w:rPr>
                <w:rFonts w:ascii="Times New Roman" w:hAnsi="Times New Roman" w:cs="Times New Roman"/>
                <w:sz w:val="28"/>
                <w:szCs w:val="28"/>
              </w:rPr>
              <w:t>Итого периодические расходы за год:</w:t>
            </w:r>
          </w:p>
        </w:tc>
        <w:tc>
          <w:tcPr>
            <w:tcW w:w="1435" w:type="pct"/>
            <w:gridSpan w:val="2"/>
          </w:tcPr>
          <w:p w:rsidR="00EE269C" w:rsidRPr="005534FB" w:rsidRDefault="00EE269C" w:rsidP="00EE269C">
            <w:pPr>
              <w:jc w:val="both"/>
              <w:rPr>
                <w:rFonts w:ascii="Times New Roman" w:hAnsi="Times New Roman" w:cs="Times New Roman"/>
                <w:sz w:val="28"/>
                <w:szCs w:val="28"/>
              </w:rPr>
            </w:pPr>
            <w:r w:rsidRPr="005534FB">
              <w:rPr>
                <w:rFonts w:ascii="Times New Roman" w:hAnsi="Times New Roman" w:cs="Times New Roman"/>
                <w:sz w:val="28"/>
                <w:szCs w:val="28"/>
                <w:lang w:val="en-US"/>
              </w:rPr>
              <w:t>отсутствуют</w:t>
            </w:r>
          </w:p>
        </w:tc>
      </w:tr>
      <w:tr w:rsidR="00EE269C" w:rsidRPr="005534FB" w:rsidTr="00EE269C">
        <w:tc>
          <w:tcPr>
            <w:tcW w:w="407" w:type="pct"/>
          </w:tcPr>
          <w:p w:rsidR="00EE269C" w:rsidRPr="005534FB" w:rsidRDefault="00EE269C" w:rsidP="00EE269C">
            <w:pPr>
              <w:rPr>
                <w:rFonts w:ascii="Times New Roman" w:hAnsi="Times New Roman" w:cs="Times New Roman"/>
                <w:sz w:val="28"/>
                <w:szCs w:val="28"/>
                <w:lang w:val="en-US"/>
              </w:rPr>
            </w:pPr>
            <w:r w:rsidRPr="005534FB">
              <w:rPr>
                <w:rFonts w:ascii="Times New Roman" w:hAnsi="Times New Roman" w:cs="Times New Roman"/>
                <w:sz w:val="28"/>
                <w:szCs w:val="28"/>
                <w:lang w:val="en-US"/>
              </w:rPr>
              <w:t>9.8.</w:t>
            </w:r>
          </w:p>
        </w:tc>
        <w:tc>
          <w:tcPr>
            <w:tcW w:w="3158" w:type="pct"/>
            <w:gridSpan w:val="4"/>
          </w:tcPr>
          <w:p w:rsidR="00EE269C" w:rsidRPr="005534FB" w:rsidRDefault="00EE269C" w:rsidP="00EE269C">
            <w:pPr>
              <w:rPr>
                <w:rFonts w:ascii="Times New Roman" w:hAnsi="Times New Roman" w:cs="Times New Roman"/>
                <w:sz w:val="28"/>
                <w:szCs w:val="28"/>
              </w:rPr>
            </w:pPr>
            <w:r w:rsidRPr="005534FB">
              <w:rPr>
                <w:rFonts w:ascii="Times New Roman" w:hAnsi="Times New Roman" w:cs="Times New Roman"/>
                <w:sz w:val="28"/>
                <w:szCs w:val="28"/>
              </w:rPr>
              <w:t>Итого возможные поступления за год:</w:t>
            </w:r>
          </w:p>
        </w:tc>
        <w:tc>
          <w:tcPr>
            <w:tcW w:w="1435" w:type="pct"/>
            <w:gridSpan w:val="2"/>
          </w:tcPr>
          <w:p w:rsidR="00EE269C" w:rsidRPr="005534FB" w:rsidRDefault="00EE269C" w:rsidP="00EE269C">
            <w:pPr>
              <w:jc w:val="both"/>
              <w:rPr>
                <w:rFonts w:ascii="Times New Roman" w:hAnsi="Times New Roman" w:cs="Times New Roman"/>
                <w:sz w:val="28"/>
                <w:szCs w:val="28"/>
              </w:rPr>
            </w:pPr>
            <w:r w:rsidRPr="005534FB">
              <w:rPr>
                <w:rFonts w:ascii="Times New Roman" w:hAnsi="Times New Roman" w:cs="Times New Roman"/>
                <w:sz w:val="28"/>
                <w:szCs w:val="28"/>
                <w:lang w:val="en-US"/>
              </w:rPr>
              <w:t>отсутствуют</w:t>
            </w:r>
          </w:p>
        </w:tc>
      </w:tr>
      <w:tr w:rsidR="0054529D" w:rsidRPr="005534FB" w:rsidTr="00B413A0">
        <w:tc>
          <w:tcPr>
            <w:tcW w:w="407" w:type="pct"/>
          </w:tcPr>
          <w:p w:rsidR="0054529D" w:rsidRPr="005534FB" w:rsidRDefault="0054529D" w:rsidP="00001D74">
            <w:pPr>
              <w:rPr>
                <w:rFonts w:ascii="Times New Roman" w:hAnsi="Times New Roman" w:cs="Times New Roman"/>
                <w:sz w:val="28"/>
                <w:szCs w:val="28"/>
              </w:rPr>
            </w:pPr>
            <w:r w:rsidRPr="005534FB">
              <w:rPr>
                <w:rFonts w:ascii="Times New Roman" w:hAnsi="Times New Roman" w:cs="Times New Roman"/>
                <w:sz w:val="28"/>
                <w:szCs w:val="28"/>
              </w:rPr>
              <w:t>9.9</w:t>
            </w:r>
          </w:p>
        </w:tc>
        <w:tc>
          <w:tcPr>
            <w:tcW w:w="4593" w:type="pct"/>
            <w:gridSpan w:val="6"/>
          </w:tcPr>
          <w:p w:rsidR="0054529D" w:rsidRPr="005534FB" w:rsidRDefault="0054529D" w:rsidP="009C24F7">
            <w:pPr>
              <w:rPr>
                <w:rFonts w:ascii="Times New Roman" w:hAnsi="Times New Roman" w:cs="Times New Roman"/>
                <w:sz w:val="28"/>
                <w:szCs w:val="28"/>
              </w:rPr>
            </w:pPr>
            <w:r w:rsidRPr="005534FB">
              <w:rPr>
                <w:rFonts w:ascii="Times New Roman" w:hAnsi="Times New Roman" w:cs="Times New Roman"/>
                <w:sz w:val="28"/>
                <w:szCs w:val="28"/>
              </w:rPr>
              <w:t xml:space="preserve">Количественная оценка недополученных доходов </w:t>
            </w:r>
            <w:r w:rsidR="009C24F7">
              <w:rPr>
                <w:rFonts w:ascii="Times New Roman" w:hAnsi="Times New Roman" w:cs="Times New Roman"/>
                <w:sz w:val="28"/>
                <w:szCs w:val="28"/>
              </w:rPr>
              <w:t>бюджетов субъектов Российской Фе</w:t>
            </w:r>
            <w:r w:rsidRPr="005534FB">
              <w:rPr>
                <w:rFonts w:ascii="Times New Roman" w:hAnsi="Times New Roman" w:cs="Times New Roman"/>
                <w:sz w:val="28"/>
                <w:szCs w:val="28"/>
              </w:rPr>
              <w:t>д</w:t>
            </w:r>
            <w:r w:rsidR="009C24F7">
              <w:rPr>
                <w:rFonts w:ascii="Times New Roman" w:hAnsi="Times New Roman" w:cs="Times New Roman"/>
                <w:sz w:val="28"/>
                <w:szCs w:val="28"/>
              </w:rPr>
              <w:t>е</w:t>
            </w:r>
            <w:r w:rsidRPr="005534FB">
              <w:rPr>
                <w:rFonts w:ascii="Times New Roman" w:hAnsi="Times New Roman" w:cs="Times New Roman"/>
                <w:sz w:val="28"/>
                <w:szCs w:val="28"/>
              </w:rPr>
              <w:t>рации и (или) местных бюджетов, возникающих вследствие установления проектируемого регулирования, в том числе:</w:t>
            </w:r>
          </w:p>
        </w:tc>
      </w:tr>
      <w:tr w:rsidR="00EE269C" w:rsidRPr="005534FB" w:rsidTr="00EE269C">
        <w:tc>
          <w:tcPr>
            <w:tcW w:w="407" w:type="pct"/>
          </w:tcPr>
          <w:p w:rsidR="00EE269C" w:rsidRPr="005534FB" w:rsidRDefault="00EE269C" w:rsidP="00EE269C">
            <w:pPr>
              <w:rPr>
                <w:rFonts w:ascii="Times New Roman" w:hAnsi="Times New Roman" w:cs="Times New Roman"/>
                <w:sz w:val="28"/>
                <w:szCs w:val="28"/>
              </w:rPr>
            </w:pPr>
            <w:r w:rsidRPr="005534FB">
              <w:rPr>
                <w:rFonts w:ascii="Times New Roman" w:hAnsi="Times New Roman" w:cs="Times New Roman"/>
                <w:sz w:val="28"/>
                <w:szCs w:val="28"/>
                <w:lang w:val="en-US"/>
              </w:rPr>
              <w:t>9.</w:t>
            </w:r>
            <w:r w:rsidRPr="005534FB">
              <w:rPr>
                <w:rFonts w:ascii="Times New Roman" w:hAnsi="Times New Roman" w:cs="Times New Roman"/>
                <w:sz w:val="28"/>
                <w:szCs w:val="28"/>
              </w:rPr>
              <w:t>9</w:t>
            </w:r>
            <w:r w:rsidRPr="005534FB">
              <w:rPr>
                <w:rFonts w:ascii="Times New Roman" w:hAnsi="Times New Roman" w:cs="Times New Roman"/>
                <w:sz w:val="28"/>
                <w:szCs w:val="28"/>
                <w:lang w:val="en-US"/>
              </w:rPr>
              <w:t>.1</w:t>
            </w:r>
          </w:p>
        </w:tc>
        <w:tc>
          <w:tcPr>
            <w:tcW w:w="3158" w:type="pct"/>
            <w:gridSpan w:val="4"/>
          </w:tcPr>
          <w:p w:rsidR="00EE269C" w:rsidRPr="005534FB" w:rsidRDefault="00EE269C" w:rsidP="00EE269C">
            <w:pPr>
              <w:rPr>
                <w:rFonts w:ascii="Times New Roman" w:hAnsi="Times New Roman" w:cs="Times New Roman"/>
                <w:sz w:val="28"/>
                <w:szCs w:val="28"/>
              </w:rPr>
            </w:pPr>
            <w:r w:rsidRPr="005534FB">
              <w:rPr>
                <w:rFonts w:ascii="Times New Roman" w:hAnsi="Times New Roman" w:cs="Times New Roman"/>
                <w:sz w:val="28"/>
                <w:szCs w:val="28"/>
              </w:rPr>
              <w:t>бюджетов субъектов Российской федерации</w:t>
            </w:r>
          </w:p>
        </w:tc>
        <w:tc>
          <w:tcPr>
            <w:tcW w:w="1435" w:type="pct"/>
            <w:gridSpan w:val="2"/>
          </w:tcPr>
          <w:p w:rsidR="00EE269C" w:rsidRPr="005534FB" w:rsidRDefault="00EE269C" w:rsidP="00EE269C">
            <w:r w:rsidRPr="005534FB">
              <w:rPr>
                <w:rFonts w:ascii="Times New Roman" w:hAnsi="Times New Roman" w:cs="Times New Roman"/>
                <w:sz w:val="28"/>
                <w:szCs w:val="28"/>
                <w:lang w:val="en-US"/>
              </w:rPr>
              <w:t>отсутствуют</w:t>
            </w:r>
          </w:p>
        </w:tc>
      </w:tr>
      <w:tr w:rsidR="00EE269C" w:rsidRPr="005534FB" w:rsidTr="00EE269C">
        <w:tc>
          <w:tcPr>
            <w:tcW w:w="407" w:type="pct"/>
          </w:tcPr>
          <w:p w:rsidR="00EE269C" w:rsidRPr="005534FB" w:rsidRDefault="00EE269C" w:rsidP="00EE269C">
            <w:pPr>
              <w:rPr>
                <w:rFonts w:ascii="Times New Roman" w:hAnsi="Times New Roman" w:cs="Times New Roman"/>
                <w:sz w:val="28"/>
                <w:szCs w:val="28"/>
                <w:lang w:val="en-US"/>
              </w:rPr>
            </w:pPr>
            <w:r w:rsidRPr="005534FB">
              <w:rPr>
                <w:rFonts w:ascii="Times New Roman" w:hAnsi="Times New Roman" w:cs="Times New Roman"/>
                <w:sz w:val="28"/>
                <w:szCs w:val="28"/>
                <w:lang w:val="en-US"/>
              </w:rPr>
              <w:t>9.</w:t>
            </w:r>
            <w:r w:rsidRPr="005534FB">
              <w:rPr>
                <w:rFonts w:ascii="Times New Roman" w:hAnsi="Times New Roman" w:cs="Times New Roman"/>
                <w:sz w:val="28"/>
                <w:szCs w:val="28"/>
              </w:rPr>
              <w:t>9</w:t>
            </w:r>
            <w:r w:rsidRPr="005534FB">
              <w:rPr>
                <w:rFonts w:ascii="Times New Roman" w:hAnsi="Times New Roman" w:cs="Times New Roman"/>
                <w:sz w:val="28"/>
                <w:szCs w:val="28"/>
                <w:lang w:val="en-US"/>
              </w:rPr>
              <w:t>.2</w:t>
            </w:r>
          </w:p>
        </w:tc>
        <w:tc>
          <w:tcPr>
            <w:tcW w:w="3158" w:type="pct"/>
            <w:gridSpan w:val="4"/>
          </w:tcPr>
          <w:p w:rsidR="00EE269C" w:rsidRPr="005534FB" w:rsidRDefault="00EE269C" w:rsidP="00EE269C">
            <w:pPr>
              <w:rPr>
                <w:rFonts w:ascii="Times New Roman" w:hAnsi="Times New Roman" w:cs="Times New Roman"/>
                <w:sz w:val="28"/>
                <w:szCs w:val="28"/>
              </w:rPr>
            </w:pPr>
            <w:r w:rsidRPr="005534FB">
              <w:rPr>
                <w:rFonts w:ascii="Times New Roman" w:hAnsi="Times New Roman" w:cs="Times New Roman"/>
                <w:sz w:val="28"/>
                <w:szCs w:val="28"/>
              </w:rPr>
              <w:t>местных бюджетов</w:t>
            </w:r>
          </w:p>
        </w:tc>
        <w:tc>
          <w:tcPr>
            <w:tcW w:w="1435" w:type="pct"/>
            <w:gridSpan w:val="2"/>
          </w:tcPr>
          <w:p w:rsidR="00EE269C" w:rsidRPr="005534FB" w:rsidRDefault="00EE269C" w:rsidP="00EE269C">
            <w:r w:rsidRPr="005534FB">
              <w:rPr>
                <w:rFonts w:ascii="Times New Roman" w:hAnsi="Times New Roman" w:cs="Times New Roman"/>
                <w:sz w:val="28"/>
                <w:szCs w:val="28"/>
                <w:lang w:val="en-US"/>
              </w:rPr>
              <w:t>отсутствуют</w:t>
            </w:r>
          </w:p>
        </w:tc>
      </w:tr>
      <w:tr w:rsidR="0054529D" w:rsidRPr="005534FB" w:rsidTr="00B413A0">
        <w:tc>
          <w:tcPr>
            <w:tcW w:w="407" w:type="pct"/>
          </w:tcPr>
          <w:p w:rsidR="0054529D" w:rsidRPr="005534FB" w:rsidRDefault="0054529D" w:rsidP="00001D74">
            <w:pPr>
              <w:rPr>
                <w:rFonts w:ascii="Times New Roman" w:hAnsi="Times New Roman" w:cs="Times New Roman"/>
                <w:sz w:val="28"/>
                <w:szCs w:val="28"/>
              </w:rPr>
            </w:pPr>
            <w:r w:rsidRPr="005534FB">
              <w:rPr>
                <w:rFonts w:ascii="Times New Roman" w:hAnsi="Times New Roman" w:cs="Times New Roman"/>
                <w:sz w:val="28"/>
                <w:szCs w:val="28"/>
              </w:rPr>
              <w:lastRenderedPageBreak/>
              <w:t>9.10</w:t>
            </w:r>
          </w:p>
        </w:tc>
        <w:tc>
          <w:tcPr>
            <w:tcW w:w="4593" w:type="pct"/>
            <w:gridSpan w:val="6"/>
          </w:tcPr>
          <w:p w:rsidR="0054529D" w:rsidRPr="005534FB" w:rsidRDefault="0054529D" w:rsidP="00001D74">
            <w:pPr>
              <w:rPr>
                <w:rFonts w:ascii="Times New Roman" w:hAnsi="Times New Roman" w:cs="Times New Roman"/>
                <w:sz w:val="28"/>
                <w:szCs w:val="28"/>
              </w:rPr>
            </w:pPr>
            <w:r w:rsidRPr="005534FB">
              <w:rPr>
                <w:rFonts w:ascii="Times New Roman" w:hAnsi="Times New Roman" w:cs="Times New Roman"/>
                <w:sz w:val="28"/>
                <w:szCs w:val="28"/>
              </w:rPr>
              <w:t xml:space="preserve">Сведения о предполагаемых источниках финансирования новых или изменяемых функций, полномочий, обязанностей или прав субъектов Российской Федерации и </w:t>
            </w:r>
            <w:r w:rsidR="009C24F7" w:rsidRPr="005534FB">
              <w:rPr>
                <w:rFonts w:ascii="Times New Roman" w:hAnsi="Times New Roman" w:cs="Times New Roman"/>
                <w:sz w:val="28"/>
                <w:szCs w:val="28"/>
              </w:rPr>
              <w:t>муниципальных</w:t>
            </w:r>
            <w:r w:rsidRPr="005534FB">
              <w:rPr>
                <w:rFonts w:ascii="Times New Roman" w:hAnsi="Times New Roman" w:cs="Times New Roman"/>
                <w:sz w:val="28"/>
                <w:szCs w:val="28"/>
              </w:rPr>
              <w:t xml:space="preserve"> образований</w:t>
            </w:r>
          </w:p>
          <w:p w:rsidR="0054529D" w:rsidRPr="005534FB" w:rsidRDefault="0054529D" w:rsidP="00001D74">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Отсутствуют.</w:t>
            </w:r>
          </w:p>
          <w:p w:rsidR="0054529D" w:rsidRPr="005534FB" w:rsidRDefault="0054529D" w:rsidP="00001D74">
            <w:pPr>
              <w:jc w:val="center"/>
              <w:rPr>
                <w:rFonts w:ascii="Times New Roman" w:hAnsi="Times New Roman" w:cs="Times New Roman"/>
                <w:sz w:val="28"/>
                <w:szCs w:val="28"/>
              </w:rPr>
            </w:pPr>
            <w:r w:rsidRPr="005534FB">
              <w:rPr>
                <w:rFonts w:ascii="Times New Roman" w:hAnsi="Times New Roman" w:cs="Times New Roman"/>
                <w:i/>
                <w:sz w:val="28"/>
                <w:szCs w:val="28"/>
              </w:rPr>
              <w:t>(</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54529D" w:rsidRPr="005534FB" w:rsidTr="00B413A0">
        <w:tc>
          <w:tcPr>
            <w:tcW w:w="407" w:type="pct"/>
          </w:tcPr>
          <w:p w:rsidR="0054529D" w:rsidRPr="005534FB" w:rsidRDefault="0054529D" w:rsidP="00001D74">
            <w:pPr>
              <w:rPr>
                <w:rFonts w:ascii="Times New Roman" w:hAnsi="Times New Roman" w:cs="Times New Roman"/>
                <w:sz w:val="28"/>
                <w:szCs w:val="28"/>
                <w:lang w:val="en-US"/>
              </w:rPr>
            </w:pPr>
            <w:r w:rsidRPr="005534FB">
              <w:rPr>
                <w:rFonts w:ascii="Times New Roman" w:hAnsi="Times New Roman" w:cs="Times New Roman"/>
                <w:sz w:val="28"/>
                <w:szCs w:val="28"/>
                <w:lang w:val="en-US"/>
              </w:rPr>
              <w:t>9.</w:t>
            </w:r>
            <w:r w:rsidRPr="005534FB">
              <w:rPr>
                <w:rFonts w:ascii="Times New Roman" w:hAnsi="Times New Roman" w:cs="Times New Roman"/>
                <w:sz w:val="28"/>
                <w:szCs w:val="28"/>
              </w:rPr>
              <w:t>11</w:t>
            </w:r>
            <w:r w:rsidRPr="005534FB">
              <w:rPr>
                <w:rFonts w:ascii="Times New Roman" w:hAnsi="Times New Roman" w:cs="Times New Roman"/>
                <w:sz w:val="28"/>
                <w:szCs w:val="28"/>
                <w:lang w:val="en-US"/>
              </w:rPr>
              <w:t>.</w:t>
            </w:r>
          </w:p>
        </w:tc>
        <w:tc>
          <w:tcPr>
            <w:tcW w:w="4593" w:type="pct"/>
            <w:gridSpan w:val="6"/>
          </w:tcPr>
          <w:p w:rsidR="0054529D" w:rsidRPr="005534FB" w:rsidRDefault="0054529D" w:rsidP="00001D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Иные сведения о расходах (возможных поступлениях) бюджетов бюджетной системы Российской Федерации:</w:t>
            </w:r>
          </w:p>
          <w:p w:rsidR="0054529D" w:rsidRPr="005534FB" w:rsidRDefault="0054529D" w:rsidP="00001D74">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Отсутствуют.</w:t>
            </w:r>
          </w:p>
          <w:p w:rsidR="0054529D" w:rsidRPr="005534FB" w:rsidRDefault="0054529D" w:rsidP="00001D74">
            <w:pPr>
              <w:jc w:val="center"/>
              <w:rPr>
                <w:rFonts w:ascii="Times New Roman" w:hAnsi="Times New Roman" w:cs="Times New Roman"/>
                <w:sz w:val="28"/>
                <w:szCs w:val="28"/>
              </w:rPr>
            </w:pPr>
            <w:r w:rsidRPr="005534FB">
              <w:rPr>
                <w:rFonts w:ascii="Times New Roman" w:hAnsi="Times New Roman" w:cs="Times New Roman"/>
                <w:i/>
                <w:sz w:val="28"/>
                <w:szCs w:val="28"/>
              </w:rPr>
              <w:t>(</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54529D" w:rsidRPr="005534FB" w:rsidTr="00B413A0">
        <w:tc>
          <w:tcPr>
            <w:tcW w:w="407" w:type="pct"/>
          </w:tcPr>
          <w:p w:rsidR="0054529D" w:rsidRPr="005534FB" w:rsidRDefault="0054529D" w:rsidP="00001D74">
            <w:pPr>
              <w:rPr>
                <w:rFonts w:ascii="Times New Roman" w:hAnsi="Times New Roman" w:cs="Times New Roman"/>
                <w:sz w:val="28"/>
                <w:szCs w:val="28"/>
                <w:lang w:val="en-US"/>
              </w:rPr>
            </w:pPr>
            <w:r w:rsidRPr="005534FB">
              <w:rPr>
                <w:rFonts w:ascii="Times New Roman" w:hAnsi="Times New Roman" w:cs="Times New Roman"/>
                <w:sz w:val="28"/>
                <w:szCs w:val="28"/>
                <w:lang w:val="en-US"/>
              </w:rPr>
              <w:t>9.1</w:t>
            </w:r>
            <w:r w:rsidRPr="005534FB">
              <w:rPr>
                <w:rFonts w:ascii="Times New Roman" w:hAnsi="Times New Roman" w:cs="Times New Roman"/>
                <w:sz w:val="28"/>
                <w:szCs w:val="28"/>
              </w:rPr>
              <w:t>2</w:t>
            </w:r>
            <w:r w:rsidRPr="005534FB">
              <w:rPr>
                <w:rFonts w:ascii="Times New Roman" w:hAnsi="Times New Roman" w:cs="Times New Roman"/>
                <w:sz w:val="28"/>
                <w:szCs w:val="28"/>
                <w:lang w:val="en-US"/>
              </w:rPr>
              <w:t>.</w:t>
            </w:r>
          </w:p>
        </w:tc>
        <w:tc>
          <w:tcPr>
            <w:tcW w:w="4593" w:type="pct"/>
            <w:gridSpan w:val="6"/>
          </w:tcPr>
          <w:p w:rsidR="0054529D" w:rsidRPr="005534FB" w:rsidRDefault="0054529D" w:rsidP="00001D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Источники данных:</w:t>
            </w:r>
          </w:p>
          <w:p w:rsidR="0054529D" w:rsidRPr="005534FB" w:rsidRDefault="0054529D" w:rsidP="00001D74">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Отсутствуют.</w:t>
            </w:r>
          </w:p>
          <w:p w:rsidR="0054529D" w:rsidRPr="005534FB" w:rsidRDefault="0054529D" w:rsidP="00001D74">
            <w:pPr>
              <w:jc w:val="center"/>
              <w:rPr>
                <w:rFonts w:ascii="Times New Roman" w:hAnsi="Times New Roman" w:cs="Times New Roman"/>
                <w:sz w:val="28"/>
                <w:szCs w:val="28"/>
              </w:rPr>
            </w:pPr>
            <w:r w:rsidRPr="005534FB">
              <w:rPr>
                <w:rFonts w:ascii="Times New Roman" w:hAnsi="Times New Roman" w:cs="Times New Roman"/>
                <w:i/>
                <w:sz w:val="28"/>
                <w:szCs w:val="28"/>
              </w:rPr>
              <w:t>(</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bl>
    <w:p w:rsidR="00224583" w:rsidRPr="005534FB" w:rsidRDefault="00224583" w:rsidP="007B4074">
      <w:pPr>
        <w:spacing w:before="240" w:after="0"/>
        <w:jc w:val="center"/>
        <w:rPr>
          <w:rFonts w:ascii="Times New Roman" w:eastAsia="Times New Roman" w:hAnsi="Times New Roman" w:cs="Times New Roman"/>
          <w:b/>
          <w:sz w:val="28"/>
          <w:szCs w:val="28"/>
          <w:lang w:eastAsia="ru-RU"/>
        </w:rPr>
      </w:pPr>
      <w:r w:rsidRPr="005534FB">
        <w:rPr>
          <w:rFonts w:ascii="Times New Roman" w:eastAsia="Times New Roman" w:hAnsi="Times New Roman" w:cs="Times New Roman"/>
          <w:b/>
          <w:sz w:val="28"/>
          <w:szCs w:val="28"/>
          <w:lang w:eastAsia="ru-RU"/>
        </w:rPr>
        <w:t>10. Новые преимущества,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 а также порядок организации их исполнения</w:t>
      </w:r>
    </w:p>
    <w:tbl>
      <w:tblPr>
        <w:tblStyle w:val="a3"/>
        <w:tblW w:w="5000" w:type="pct"/>
        <w:tblLook w:val="04A0" w:firstRow="1" w:lastRow="0" w:firstColumn="1" w:lastColumn="0" w:noHBand="0" w:noVBand="1"/>
      </w:tblPr>
      <w:tblGrid>
        <w:gridCol w:w="3680"/>
        <w:gridCol w:w="3685"/>
        <w:gridCol w:w="3091"/>
      </w:tblGrid>
      <w:tr w:rsidR="005545B8" w:rsidRPr="005534FB" w:rsidTr="0082472A">
        <w:tc>
          <w:tcPr>
            <w:tcW w:w="1760" w:type="pct"/>
          </w:tcPr>
          <w:p w:rsidR="005545B8" w:rsidRPr="005534FB" w:rsidRDefault="005545B8" w:rsidP="007B4074">
            <w:pPr>
              <w:jc w:val="center"/>
              <w:rPr>
                <w:rFonts w:ascii="Times New Roman" w:hAnsi="Times New Roman" w:cs="Times New Roman"/>
                <w:sz w:val="28"/>
                <w:szCs w:val="28"/>
              </w:rPr>
            </w:pPr>
            <w:r w:rsidRPr="005534FB">
              <w:rPr>
                <w:rFonts w:ascii="Times New Roman" w:hAnsi="Times New Roman" w:cs="Times New Roman"/>
                <w:sz w:val="28"/>
                <w:szCs w:val="28"/>
              </w:rPr>
              <w:t>10.1.</w:t>
            </w:r>
          </w:p>
          <w:p w:rsidR="005545B8" w:rsidRPr="005534FB" w:rsidRDefault="005545B8" w:rsidP="007B4074">
            <w:pPr>
              <w:jc w:val="center"/>
              <w:rPr>
                <w:rFonts w:ascii="Times New Roman" w:hAnsi="Times New Roman" w:cs="Times New Roman"/>
                <w:sz w:val="28"/>
                <w:szCs w:val="28"/>
              </w:rPr>
            </w:pPr>
            <w:r w:rsidRPr="005534FB">
              <w:rPr>
                <w:rFonts w:ascii="Times New Roman" w:hAnsi="Times New Roman" w:cs="Times New Roman"/>
                <w:sz w:val="28"/>
                <w:szCs w:val="28"/>
              </w:rPr>
              <w:t>Группа участников отношений</w:t>
            </w:r>
            <w:r w:rsidRPr="005534FB">
              <w:rPr>
                <w:rStyle w:val="ab"/>
                <w:rFonts w:ascii="Times New Roman" w:hAnsi="Times New Roman" w:cs="Times New Roman"/>
                <w:sz w:val="28"/>
                <w:szCs w:val="28"/>
              </w:rPr>
              <w:footnoteReference w:id="4"/>
            </w:r>
          </w:p>
        </w:tc>
        <w:tc>
          <w:tcPr>
            <w:tcW w:w="1762" w:type="pct"/>
          </w:tcPr>
          <w:p w:rsidR="005545B8" w:rsidRPr="005534FB" w:rsidRDefault="005545B8" w:rsidP="007B4074">
            <w:pPr>
              <w:jc w:val="center"/>
              <w:rPr>
                <w:rFonts w:ascii="Times New Roman" w:hAnsi="Times New Roman" w:cs="Times New Roman"/>
                <w:sz w:val="28"/>
                <w:szCs w:val="28"/>
              </w:rPr>
            </w:pPr>
            <w:r w:rsidRPr="005534FB">
              <w:rPr>
                <w:rFonts w:ascii="Times New Roman" w:hAnsi="Times New Roman" w:cs="Times New Roman"/>
                <w:sz w:val="28"/>
                <w:szCs w:val="28"/>
              </w:rPr>
              <w:t>10.2.</w:t>
            </w:r>
          </w:p>
          <w:p w:rsidR="005545B8" w:rsidRPr="005534FB" w:rsidRDefault="005545B8" w:rsidP="007B4074">
            <w:pPr>
              <w:jc w:val="center"/>
              <w:rPr>
                <w:rFonts w:ascii="Times New Roman" w:hAnsi="Times New Roman" w:cs="Times New Roman"/>
                <w:sz w:val="28"/>
                <w:szCs w:val="28"/>
              </w:rPr>
            </w:pPr>
            <w:r w:rsidRPr="005534FB">
              <w:rPr>
                <w:rFonts w:ascii="Times New Roman" w:hAnsi="Times New Roman" w:cs="Times New Roman"/>
                <w:sz w:val="28"/>
                <w:szCs w:val="28"/>
              </w:rPr>
              <w:t>Описание новых преимуществ, обязанностей, ограничений или изменения содержания существующих обязанностей и ограничений</w:t>
            </w:r>
          </w:p>
        </w:tc>
        <w:tc>
          <w:tcPr>
            <w:tcW w:w="1478" w:type="pct"/>
          </w:tcPr>
          <w:p w:rsidR="005545B8" w:rsidRPr="005534FB" w:rsidRDefault="005545B8" w:rsidP="007B4074">
            <w:pPr>
              <w:jc w:val="center"/>
              <w:rPr>
                <w:rFonts w:ascii="Times New Roman" w:hAnsi="Times New Roman" w:cs="Times New Roman"/>
                <w:sz w:val="28"/>
                <w:szCs w:val="28"/>
              </w:rPr>
            </w:pPr>
            <w:r w:rsidRPr="005534FB">
              <w:rPr>
                <w:rFonts w:ascii="Times New Roman" w:hAnsi="Times New Roman" w:cs="Times New Roman"/>
                <w:sz w:val="28"/>
                <w:szCs w:val="28"/>
              </w:rPr>
              <w:t>10.3.</w:t>
            </w:r>
          </w:p>
          <w:p w:rsidR="005545B8" w:rsidRPr="005534FB" w:rsidRDefault="005545B8" w:rsidP="007B4074">
            <w:pPr>
              <w:jc w:val="center"/>
              <w:rPr>
                <w:rFonts w:ascii="Times New Roman" w:hAnsi="Times New Roman" w:cs="Times New Roman"/>
                <w:sz w:val="28"/>
                <w:szCs w:val="28"/>
              </w:rPr>
            </w:pPr>
            <w:r w:rsidRPr="005534FB">
              <w:rPr>
                <w:rFonts w:ascii="Times New Roman" w:hAnsi="Times New Roman" w:cs="Times New Roman"/>
                <w:sz w:val="28"/>
                <w:szCs w:val="28"/>
              </w:rPr>
              <w:t>Порядок организации исполнения обязанностей и ограничений</w:t>
            </w:r>
          </w:p>
        </w:tc>
      </w:tr>
      <w:tr w:rsidR="005545B8" w:rsidRPr="005534FB" w:rsidTr="00C32DDE">
        <w:trPr>
          <w:trHeight w:val="192"/>
        </w:trPr>
        <w:tc>
          <w:tcPr>
            <w:tcW w:w="5000" w:type="pct"/>
            <w:gridSpan w:val="3"/>
          </w:tcPr>
          <w:p w:rsidR="005545B8" w:rsidRPr="005534FB" w:rsidRDefault="005545B8" w:rsidP="007B4074">
            <w:pPr>
              <w:rPr>
                <w:rFonts w:ascii="Times New Roman" w:hAnsi="Times New Roman" w:cs="Times New Roman"/>
                <w:sz w:val="28"/>
                <w:szCs w:val="28"/>
                <w:lang w:val="en-US"/>
              </w:rPr>
            </w:pPr>
            <w:r w:rsidRPr="005534FB">
              <w:rPr>
                <w:rFonts w:ascii="Times New Roman" w:hAnsi="Times New Roman" w:cs="Times New Roman"/>
                <w:i/>
                <w:sz w:val="28"/>
                <w:szCs w:val="28"/>
                <w:lang w:val="en-US"/>
              </w:rPr>
              <w:t>(Групп</w:t>
            </w:r>
            <w:r w:rsidRPr="005534FB">
              <w:rPr>
                <w:rFonts w:ascii="Times New Roman" w:hAnsi="Times New Roman" w:cs="Times New Roman"/>
                <w:i/>
                <w:sz w:val="28"/>
                <w:szCs w:val="28"/>
              </w:rPr>
              <w:t>ы</w:t>
            </w:r>
            <w:r w:rsidRPr="005534FB">
              <w:rPr>
                <w:rFonts w:ascii="Times New Roman" w:hAnsi="Times New Roman" w:cs="Times New Roman"/>
                <w:i/>
                <w:sz w:val="28"/>
                <w:szCs w:val="28"/>
                <w:lang w:val="en-US"/>
              </w:rPr>
              <w:t xml:space="preserve"> участников отношений)</w:t>
            </w:r>
          </w:p>
        </w:tc>
      </w:tr>
    </w:tbl>
    <w:p w:rsidR="005545B8" w:rsidRPr="005534FB" w:rsidRDefault="005545B8" w:rsidP="007B4074">
      <w:pPr>
        <w:spacing w:after="0"/>
        <w:jc w:val="center"/>
        <w:rPr>
          <w:rFonts w:ascii="Times New Roman" w:hAnsi="Times New Roman" w:cs="Times New Roman"/>
          <w:b/>
          <w:sz w:val="2"/>
          <w:szCs w:val="2"/>
        </w:rPr>
      </w:pPr>
    </w:p>
    <w:tbl>
      <w:tblPr>
        <w:tblStyle w:val="a3"/>
        <w:tblW w:w="5000" w:type="pct"/>
        <w:jc w:val="right"/>
        <w:tblCellMar>
          <w:left w:w="0" w:type="dxa"/>
          <w:right w:w="0" w:type="dxa"/>
        </w:tblCellMar>
        <w:tblLook w:val="04A0" w:firstRow="1" w:lastRow="0" w:firstColumn="1" w:lastColumn="0" w:noHBand="0" w:noVBand="1"/>
      </w:tblPr>
      <w:tblGrid>
        <w:gridCol w:w="3681"/>
        <w:gridCol w:w="6775"/>
      </w:tblGrid>
      <w:tr w:rsidR="00C2554E" w:rsidRPr="005534FB" w:rsidTr="0082472A">
        <w:trPr>
          <w:trHeight w:val="70"/>
          <w:jc w:val="right"/>
        </w:trPr>
        <w:tc>
          <w:tcPr>
            <w:tcW w:w="1760" w:type="pct"/>
          </w:tcPr>
          <w:p w:rsidR="00C2554E" w:rsidRPr="005534FB" w:rsidRDefault="00C2554E" w:rsidP="00E43D67">
            <w:pPr>
              <w:jc w:val="both"/>
              <w:rPr>
                <w:rFonts w:ascii="Times New Roman" w:hAnsi="Times New Roman" w:cs="Times New Roman"/>
                <w:sz w:val="28"/>
                <w:szCs w:val="28"/>
              </w:rPr>
            </w:pPr>
            <w:r w:rsidRPr="005534FB">
              <w:rPr>
                <w:rFonts w:ascii="Times New Roman" w:hAnsi="Times New Roman" w:cs="Times New Roman"/>
                <w:sz w:val="28"/>
                <w:szCs w:val="28"/>
              </w:rPr>
              <w:t>Юридические лица и индивидуальные предприниматели, осуществляющие проектирование, эксплуатацию, строительство, опасных производственных объектов нефтегазодобычи.</w:t>
            </w:r>
          </w:p>
        </w:tc>
        <w:tc>
          <w:tcPr>
            <w:tcW w:w="3240" w:type="pct"/>
            <w:tcMar>
              <w:left w:w="0" w:type="dxa"/>
              <w:right w:w="0" w:type="dxa"/>
            </w:tcMar>
          </w:tcPr>
          <w:tbl>
            <w:tblPr>
              <w:tblpPr w:horzAnchor="margin" w:tblpX="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81"/>
              <w:gridCol w:w="3074"/>
            </w:tblGrid>
            <w:tr w:rsidR="00C2554E" w:rsidRPr="005534FB" w:rsidTr="0082472A">
              <w:trPr>
                <w:trHeight w:val="80"/>
              </w:trPr>
              <w:tc>
                <w:tcPr>
                  <w:tcW w:w="2725" w:type="pct"/>
                </w:tcPr>
                <w:p w:rsidR="00C2554E" w:rsidRPr="005534FB" w:rsidRDefault="00EE269C" w:rsidP="00E43D67">
                  <w:pPr>
                    <w:jc w:val="both"/>
                    <w:rPr>
                      <w:rFonts w:ascii="Times New Roman" w:hAnsi="Times New Roman" w:cs="Times New Roman"/>
                      <w:sz w:val="28"/>
                      <w:szCs w:val="28"/>
                    </w:rPr>
                  </w:pPr>
                  <w:r w:rsidRPr="005534FB">
                    <w:rPr>
                      <w:rFonts w:ascii="Times New Roman" w:hAnsi="Times New Roman" w:cs="Times New Roman"/>
                      <w:sz w:val="28"/>
                      <w:szCs w:val="28"/>
                    </w:rPr>
                    <w:t>Новых обязанностей или ограничений не вводится</w:t>
                  </w:r>
                </w:p>
              </w:tc>
              <w:tc>
                <w:tcPr>
                  <w:tcW w:w="2275" w:type="pct"/>
                </w:tcPr>
                <w:p w:rsidR="00C2554E" w:rsidRPr="005534FB" w:rsidRDefault="00EE269C" w:rsidP="00E43D67">
                  <w:pP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не предусмотрен</w:t>
                  </w:r>
                </w:p>
              </w:tc>
            </w:tr>
          </w:tbl>
          <w:p w:rsidR="00C2554E" w:rsidRPr="005534FB" w:rsidRDefault="00C2554E" w:rsidP="00B94357">
            <w:pPr>
              <w:rPr>
                <w:rFonts w:ascii="Times New Roman" w:hAnsi="Times New Roman" w:cs="Times New Roman"/>
                <w:sz w:val="28"/>
                <w:szCs w:val="28"/>
                <w:lang w:val="en-US"/>
              </w:rPr>
            </w:pPr>
          </w:p>
        </w:tc>
      </w:tr>
    </w:tbl>
    <w:p w:rsidR="00B06E11" w:rsidRPr="005534FB" w:rsidRDefault="009D19DD" w:rsidP="007B4074">
      <w:pPr>
        <w:spacing w:before="240" w:after="0"/>
        <w:jc w:val="center"/>
        <w:rPr>
          <w:rFonts w:ascii="Times New Roman" w:eastAsia="Times New Roman" w:hAnsi="Times New Roman" w:cs="Times New Roman"/>
          <w:b/>
          <w:sz w:val="28"/>
          <w:szCs w:val="28"/>
          <w:lang w:eastAsia="ru-RU"/>
        </w:rPr>
      </w:pPr>
      <w:r w:rsidRPr="005534FB">
        <w:rPr>
          <w:rFonts w:ascii="Times New Roman" w:eastAsia="Times New Roman" w:hAnsi="Times New Roman" w:cs="Times New Roman"/>
          <w:b/>
          <w:sz w:val="28"/>
          <w:szCs w:val="28"/>
          <w:lang w:eastAsia="ru-RU"/>
        </w:rPr>
        <w:t>11. Оценка расходов и доходов субъектов предпринимательской и иной экономической деятельности, связанных с необходимостью соблюдения установленных обязанностей или ограничений либо изменением содержания таких обязанностей и ограничений</w:t>
      </w:r>
    </w:p>
    <w:tbl>
      <w:tblPr>
        <w:tblStyle w:val="a3"/>
        <w:tblW w:w="5000" w:type="pct"/>
        <w:tblLook w:val="04A0" w:firstRow="1" w:lastRow="0" w:firstColumn="1" w:lastColumn="0" w:noHBand="0" w:noVBand="1"/>
      </w:tblPr>
      <w:tblGrid>
        <w:gridCol w:w="3396"/>
        <w:gridCol w:w="3576"/>
        <w:gridCol w:w="3484"/>
      </w:tblGrid>
      <w:tr w:rsidR="002A016C" w:rsidRPr="005534FB" w:rsidTr="007B64FD">
        <w:tc>
          <w:tcPr>
            <w:tcW w:w="1624" w:type="pct"/>
          </w:tcPr>
          <w:p w:rsidR="002A016C" w:rsidRPr="005534FB" w:rsidRDefault="002A016C" w:rsidP="007B4074">
            <w:pPr>
              <w:jc w:val="center"/>
              <w:rPr>
                <w:rFonts w:ascii="Times New Roman" w:hAnsi="Times New Roman" w:cs="Times New Roman"/>
                <w:sz w:val="28"/>
                <w:szCs w:val="28"/>
              </w:rPr>
            </w:pPr>
            <w:r w:rsidRPr="005534FB">
              <w:rPr>
                <w:rFonts w:ascii="Times New Roman" w:hAnsi="Times New Roman" w:cs="Times New Roman"/>
                <w:sz w:val="28"/>
                <w:szCs w:val="28"/>
              </w:rPr>
              <w:t>1</w:t>
            </w:r>
            <w:r w:rsidRPr="005534FB">
              <w:rPr>
                <w:rFonts w:ascii="Times New Roman" w:hAnsi="Times New Roman" w:cs="Times New Roman"/>
                <w:sz w:val="28"/>
                <w:szCs w:val="28"/>
                <w:lang w:val="en-US"/>
              </w:rPr>
              <w:t>1</w:t>
            </w:r>
            <w:r w:rsidRPr="005534FB">
              <w:rPr>
                <w:rFonts w:ascii="Times New Roman" w:hAnsi="Times New Roman" w:cs="Times New Roman"/>
                <w:sz w:val="28"/>
                <w:szCs w:val="28"/>
              </w:rPr>
              <w:t>.1.</w:t>
            </w:r>
          </w:p>
          <w:p w:rsidR="002A016C" w:rsidRPr="005534FB" w:rsidRDefault="002A016C" w:rsidP="007B4074">
            <w:pPr>
              <w:jc w:val="center"/>
              <w:rPr>
                <w:rFonts w:ascii="Times New Roman" w:hAnsi="Times New Roman" w:cs="Times New Roman"/>
                <w:sz w:val="28"/>
                <w:szCs w:val="28"/>
              </w:rPr>
            </w:pPr>
            <w:r w:rsidRPr="005534FB">
              <w:rPr>
                <w:rFonts w:ascii="Times New Roman" w:hAnsi="Times New Roman" w:cs="Times New Roman"/>
                <w:sz w:val="28"/>
                <w:szCs w:val="28"/>
              </w:rPr>
              <w:t>Группа участников отношений</w:t>
            </w:r>
            <w:r w:rsidRPr="005534FB">
              <w:rPr>
                <w:rStyle w:val="ab"/>
                <w:rFonts w:ascii="Times New Roman" w:hAnsi="Times New Roman" w:cs="Times New Roman"/>
                <w:sz w:val="28"/>
                <w:szCs w:val="28"/>
              </w:rPr>
              <w:footnoteReference w:id="5"/>
            </w:r>
          </w:p>
        </w:tc>
        <w:tc>
          <w:tcPr>
            <w:tcW w:w="1710" w:type="pct"/>
          </w:tcPr>
          <w:p w:rsidR="002A016C" w:rsidRPr="005534FB" w:rsidRDefault="002A016C" w:rsidP="007B4074">
            <w:pPr>
              <w:jc w:val="center"/>
              <w:rPr>
                <w:rFonts w:ascii="Times New Roman" w:hAnsi="Times New Roman" w:cs="Times New Roman"/>
                <w:sz w:val="28"/>
                <w:szCs w:val="28"/>
              </w:rPr>
            </w:pPr>
            <w:r w:rsidRPr="005534FB">
              <w:rPr>
                <w:rFonts w:ascii="Times New Roman" w:hAnsi="Times New Roman" w:cs="Times New Roman"/>
                <w:sz w:val="28"/>
                <w:szCs w:val="28"/>
              </w:rPr>
              <w:t>11.2.</w:t>
            </w:r>
          </w:p>
          <w:p w:rsidR="002A016C" w:rsidRPr="005534FB" w:rsidRDefault="002A016C" w:rsidP="007B4074">
            <w:pPr>
              <w:jc w:val="center"/>
              <w:rPr>
                <w:rFonts w:ascii="Times New Roman" w:hAnsi="Times New Roman" w:cs="Times New Roman"/>
                <w:sz w:val="28"/>
                <w:szCs w:val="28"/>
              </w:rPr>
            </w:pPr>
            <w:r w:rsidRPr="005534FB">
              <w:rPr>
                <w:rFonts w:ascii="Times New Roman" w:hAnsi="Times New Roman" w:cs="Times New Roman"/>
                <w:sz w:val="28"/>
                <w:szCs w:val="28"/>
              </w:rPr>
              <w:t xml:space="preserve">Описание новых или изменения содержания существующих </w:t>
            </w:r>
            <w:r w:rsidRPr="005534FB">
              <w:rPr>
                <w:rFonts w:ascii="Times New Roman" w:hAnsi="Times New Roman" w:cs="Times New Roman"/>
                <w:sz w:val="28"/>
                <w:szCs w:val="28"/>
              </w:rPr>
              <w:lastRenderedPageBreak/>
              <w:t>обязанностей и ограничений</w:t>
            </w:r>
            <w:r w:rsidRPr="005534FB">
              <w:rPr>
                <w:rStyle w:val="ab"/>
                <w:rFonts w:ascii="Times New Roman" w:hAnsi="Times New Roman" w:cs="Times New Roman"/>
                <w:sz w:val="28"/>
                <w:szCs w:val="28"/>
              </w:rPr>
              <w:footnoteReference w:id="6"/>
            </w:r>
          </w:p>
        </w:tc>
        <w:tc>
          <w:tcPr>
            <w:tcW w:w="1666" w:type="pct"/>
          </w:tcPr>
          <w:p w:rsidR="002A016C" w:rsidRPr="005534FB" w:rsidRDefault="002A016C" w:rsidP="007B4074">
            <w:pPr>
              <w:jc w:val="center"/>
              <w:rPr>
                <w:rFonts w:ascii="Times New Roman" w:hAnsi="Times New Roman" w:cs="Times New Roman"/>
                <w:sz w:val="28"/>
                <w:szCs w:val="28"/>
              </w:rPr>
            </w:pPr>
            <w:r w:rsidRPr="005534FB">
              <w:rPr>
                <w:rFonts w:ascii="Times New Roman" w:hAnsi="Times New Roman" w:cs="Times New Roman"/>
                <w:sz w:val="28"/>
                <w:szCs w:val="28"/>
              </w:rPr>
              <w:lastRenderedPageBreak/>
              <w:t>11.3.</w:t>
            </w:r>
          </w:p>
          <w:p w:rsidR="002A016C" w:rsidRPr="005534FB" w:rsidRDefault="002A016C" w:rsidP="007B4074">
            <w:pPr>
              <w:jc w:val="center"/>
              <w:rPr>
                <w:rFonts w:ascii="Times New Roman" w:hAnsi="Times New Roman" w:cs="Times New Roman"/>
                <w:sz w:val="28"/>
                <w:szCs w:val="28"/>
              </w:rPr>
            </w:pPr>
            <w:r w:rsidRPr="005534FB">
              <w:rPr>
                <w:rFonts w:ascii="Times New Roman" w:hAnsi="Times New Roman" w:cs="Times New Roman"/>
                <w:sz w:val="28"/>
                <w:szCs w:val="28"/>
              </w:rPr>
              <w:t>Описание и оценка видов расходов (доходов)</w:t>
            </w:r>
          </w:p>
        </w:tc>
      </w:tr>
      <w:tr w:rsidR="002A016C" w:rsidRPr="005534FB" w:rsidTr="00C32DDE">
        <w:trPr>
          <w:trHeight w:val="192"/>
        </w:trPr>
        <w:tc>
          <w:tcPr>
            <w:tcW w:w="5000" w:type="pct"/>
            <w:gridSpan w:val="3"/>
          </w:tcPr>
          <w:p w:rsidR="002A016C" w:rsidRPr="005534FB" w:rsidRDefault="002A016C" w:rsidP="007B4074">
            <w:pPr>
              <w:rPr>
                <w:rFonts w:ascii="Times New Roman" w:hAnsi="Times New Roman" w:cs="Times New Roman"/>
                <w:sz w:val="28"/>
                <w:szCs w:val="28"/>
                <w:lang w:val="en-US"/>
              </w:rPr>
            </w:pPr>
            <w:r w:rsidRPr="005534FB">
              <w:rPr>
                <w:rFonts w:ascii="Times New Roman" w:hAnsi="Times New Roman" w:cs="Times New Roman"/>
                <w:i/>
                <w:sz w:val="28"/>
                <w:szCs w:val="28"/>
                <w:lang w:val="en-US"/>
              </w:rPr>
              <w:t>(Групп</w:t>
            </w:r>
            <w:r w:rsidRPr="005534FB">
              <w:rPr>
                <w:rFonts w:ascii="Times New Roman" w:hAnsi="Times New Roman" w:cs="Times New Roman"/>
                <w:i/>
                <w:sz w:val="28"/>
                <w:szCs w:val="28"/>
              </w:rPr>
              <w:t>ы</w:t>
            </w:r>
            <w:r w:rsidRPr="005534FB">
              <w:rPr>
                <w:rFonts w:ascii="Times New Roman" w:hAnsi="Times New Roman" w:cs="Times New Roman"/>
                <w:i/>
                <w:sz w:val="28"/>
                <w:szCs w:val="28"/>
                <w:lang w:val="en-US"/>
              </w:rPr>
              <w:t xml:space="preserve"> участников отношений</w:t>
            </w:r>
          </w:p>
        </w:tc>
      </w:tr>
    </w:tbl>
    <w:p w:rsidR="002A016C" w:rsidRPr="005534FB" w:rsidRDefault="002A016C" w:rsidP="007B4074">
      <w:pPr>
        <w:spacing w:after="0"/>
        <w:rPr>
          <w:rFonts w:ascii="Times New Roman" w:hAnsi="Times New Roman" w:cs="Times New Roman"/>
          <w:b/>
          <w:sz w:val="2"/>
          <w:szCs w:val="2"/>
        </w:rPr>
      </w:pPr>
    </w:p>
    <w:tbl>
      <w:tblPr>
        <w:tblStyle w:val="a3"/>
        <w:tblW w:w="5000" w:type="pct"/>
        <w:tblLook w:val="04A0" w:firstRow="1" w:lastRow="0" w:firstColumn="1" w:lastColumn="0" w:noHBand="0" w:noVBand="1"/>
      </w:tblPr>
      <w:tblGrid>
        <w:gridCol w:w="847"/>
        <w:gridCol w:w="2541"/>
        <w:gridCol w:w="7068"/>
      </w:tblGrid>
      <w:tr w:rsidR="00C2554E" w:rsidRPr="005534FB" w:rsidTr="00D47DBC">
        <w:trPr>
          <w:trHeight w:val="484"/>
        </w:trPr>
        <w:tc>
          <w:tcPr>
            <w:tcW w:w="1620" w:type="pct"/>
            <w:gridSpan w:val="2"/>
          </w:tcPr>
          <w:p w:rsidR="00C2554E" w:rsidRPr="005534FB" w:rsidRDefault="00C2554E" w:rsidP="0082472A">
            <w:pPr>
              <w:jc w:val="both"/>
              <w:rPr>
                <w:rFonts w:ascii="Times New Roman" w:hAnsi="Times New Roman" w:cs="Times New Roman"/>
                <w:sz w:val="28"/>
                <w:szCs w:val="28"/>
              </w:rPr>
            </w:pPr>
            <w:r w:rsidRPr="005534FB">
              <w:rPr>
                <w:rFonts w:ascii="Times New Roman" w:hAnsi="Times New Roman" w:cs="Times New Roman"/>
                <w:sz w:val="28"/>
                <w:szCs w:val="28"/>
              </w:rPr>
              <w:t>Юридические лица и индивидуальные предприниматели, осуществляющие проектирование, эксплуатацию, строительство, опасных производственных объектов нефтегазодобычи.</w:t>
            </w:r>
          </w:p>
        </w:tc>
        <w:tc>
          <w:tcPr>
            <w:tcW w:w="3380" w:type="pct"/>
            <w:noWrap/>
            <w:tcMar>
              <w:left w:w="0" w:type="dxa"/>
              <w:right w:w="0" w:type="dxa"/>
            </w:tcMar>
          </w:tcPr>
          <w:tbl>
            <w:tblPr>
              <w:tblpPr w:horzAnchor="margin" w:tblpX="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90"/>
              <w:gridCol w:w="3458"/>
            </w:tblGrid>
            <w:tr w:rsidR="00C2554E" w:rsidRPr="005534FB" w:rsidTr="00E57FEF">
              <w:tc>
                <w:tcPr>
                  <w:tcW w:w="2547" w:type="pct"/>
                </w:tcPr>
                <w:p w:rsidR="00C2554E" w:rsidRPr="005534FB" w:rsidRDefault="00EE269C" w:rsidP="00E43D67">
                  <w:pPr>
                    <w:jc w:val="both"/>
                    <w:rPr>
                      <w:rFonts w:ascii="Times New Roman" w:hAnsi="Times New Roman" w:cs="Times New Roman"/>
                      <w:sz w:val="28"/>
                      <w:szCs w:val="28"/>
                    </w:rPr>
                  </w:pPr>
                  <w:r w:rsidRPr="005534FB">
                    <w:rPr>
                      <w:rFonts w:ascii="Times New Roman" w:hAnsi="Times New Roman" w:cs="Times New Roman"/>
                      <w:sz w:val="28"/>
                      <w:szCs w:val="28"/>
                    </w:rPr>
                    <w:t>Новых обязанностей или ограничений не вводится</w:t>
                  </w:r>
                </w:p>
              </w:tc>
              <w:tc>
                <w:tcPr>
                  <w:tcW w:w="2453" w:type="pct"/>
                </w:tcPr>
                <w:p w:rsidR="00C2554E" w:rsidRPr="005534FB" w:rsidRDefault="005511F4" w:rsidP="00E43D67">
                  <w:pPr>
                    <w:jc w:val="both"/>
                    <w:rPr>
                      <w:rFonts w:ascii="Times New Roman" w:hAnsi="Times New Roman" w:cs="Times New Roman"/>
                      <w:sz w:val="28"/>
                      <w:szCs w:val="28"/>
                    </w:rPr>
                  </w:pPr>
                  <w:r w:rsidRPr="005534FB">
                    <w:rPr>
                      <w:rFonts w:ascii="Times New Roman" w:hAnsi="Times New Roman" w:cs="Times New Roman"/>
                      <w:sz w:val="28"/>
                      <w:szCs w:val="28"/>
                    </w:rPr>
                    <w:t>дополнительных расходов и доходов не потребуется</w:t>
                  </w:r>
                </w:p>
              </w:tc>
            </w:tr>
          </w:tbl>
          <w:p w:rsidR="00C2554E" w:rsidRPr="005534FB" w:rsidRDefault="00C2554E" w:rsidP="00B94357">
            <w:pPr>
              <w:rPr>
                <w:rFonts w:ascii="Times New Roman" w:hAnsi="Times New Roman" w:cs="Times New Roman"/>
                <w:sz w:val="28"/>
                <w:szCs w:val="28"/>
              </w:rPr>
            </w:pPr>
          </w:p>
        </w:tc>
      </w:tr>
      <w:tr w:rsidR="00C2554E" w:rsidRPr="005534FB" w:rsidTr="00B94357">
        <w:tc>
          <w:tcPr>
            <w:tcW w:w="405" w:type="pct"/>
          </w:tcPr>
          <w:p w:rsidR="00C2554E" w:rsidRPr="005534FB" w:rsidRDefault="00C2554E" w:rsidP="00B94357">
            <w:pPr>
              <w:rPr>
                <w:rFonts w:ascii="Times New Roman" w:hAnsi="Times New Roman" w:cs="Times New Roman"/>
                <w:sz w:val="28"/>
                <w:szCs w:val="28"/>
              </w:rPr>
            </w:pPr>
            <w:r w:rsidRPr="005534FB">
              <w:rPr>
                <w:rFonts w:ascii="Times New Roman" w:hAnsi="Times New Roman" w:cs="Times New Roman"/>
                <w:sz w:val="28"/>
                <w:szCs w:val="28"/>
              </w:rPr>
              <w:t>11.4.</w:t>
            </w:r>
          </w:p>
        </w:tc>
        <w:tc>
          <w:tcPr>
            <w:tcW w:w="4595" w:type="pct"/>
            <w:gridSpan w:val="2"/>
          </w:tcPr>
          <w:p w:rsidR="00C2554E" w:rsidRPr="005534FB" w:rsidRDefault="00C2554E" w:rsidP="00B94357">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Источники данных:</w:t>
            </w:r>
          </w:p>
          <w:p w:rsidR="00C2554E" w:rsidRPr="005534FB" w:rsidRDefault="005511F4" w:rsidP="00E43D6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Не требуется</w:t>
            </w:r>
          </w:p>
          <w:p w:rsidR="00C2554E" w:rsidRPr="005534FB" w:rsidRDefault="00C2554E" w:rsidP="00B94357">
            <w:pPr>
              <w:jc w:val="center"/>
              <w:rPr>
                <w:rFonts w:ascii="Times New Roman" w:hAnsi="Times New Roman" w:cs="Times New Roman"/>
                <w:sz w:val="28"/>
                <w:szCs w:val="28"/>
              </w:rPr>
            </w:pPr>
            <w:r w:rsidRPr="005534FB">
              <w:rPr>
                <w:rFonts w:ascii="Times New Roman" w:hAnsi="Times New Roman" w:cs="Times New Roman"/>
                <w:i/>
                <w:sz w:val="28"/>
                <w:szCs w:val="28"/>
              </w:rPr>
              <w:t>(</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bl>
    <w:p w:rsidR="00891221" w:rsidRPr="005534FB" w:rsidRDefault="00512D10" w:rsidP="007B4074">
      <w:pPr>
        <w:spacing w:before="240" w:after="0"/>
        <w:jc w:val="center"/>
        <w:rPr>
          <w:rFonts w:ascii="Times New Roman" w:hAnsi="Times New Roman" w:cs="Times New Roman"/>
          <w:b/>
          <w:sz w:val="28"/>
          <w:szCs w:val="28"/>
        </w:rPr>
      </w:pPr>
      <w:r w:rsidRPr="005534FB">
        <w:rPr>
          <w:rFonts w:ascii="Times New Roman" w:hAnsi="Times New Roman" w:cs="Times New Roman"/>
          <w:b/>
          <w:sz w:val="28"/>
          <w:szCs w:val="28"/>
        </w:rPr>
        <w:t>12</w:t>
      </w:r>
      <w:r w:rsidR="00891221" w:rsidRPr="005534FB">
        <w:rPr>
          <w:rFonts w:ascii="Times New Roman" w:hAnsi="Times New Roman" w:cs="Times New Roman"/>
          <w:b/>
          <w:sz w:val="28"/>
          <w:szCs w:val="28"/>
        </w:rPr>
        <w:t>. Риски решения проблемы предложенным способом регулирования и риски негативных последствий, а также описание методов контроля эффективности избранного способа достижения целей регулирования</w:t>
      </w:r>
    </w:p>
    <w:tbl>
      <w:tblPr>
        <w:tblStyle w:val="a3"/>
        <w:tblW w:w="5000" w:type="pct"/>
        <w:tblLook w:val="04A0" w:firstRow="1" w:lastRow="0" w:firstColumn="1" w:lastColumn="0" w:noHBand="0" w:noVBand="1"/>
      </w:tblPr>
      <w:tblGrid>
        <w:gridCol w:w="777"/>
        <w:gridCol w:w="1705"/>
        <w:gridCol w:w="2548"/>
        <w:gridCol w:w="2878"/>
        <w:gridCol w:w="2548"/>
      </w:tblGrid>
      <w:tr w:rsidR="0085648D" w:rsidRPr="005534FB" w:rsidTr="00E57FA6">
        <w:tc>
          <w:tcPr>
            <w:tcW w:w="1250" w:type="pct"/>
            <w:gridSpan w:val="2"/>
          </w:tcPr>
          <w:p w:rsidR="0085648D" w:rsidRPr="005534FB" w:rsidRDefault="00512D10" w:rsidP="007B4074">
            <w:pPr>
              <w:jc w:val="center"/>
              <w:rPr>
                <w:rFonts w:ascii="Times New Roman" w:hAnsi="Times New Roman" w:cs="Times New Roman"/>
                <w:sz w:val="28"/>
                <w:szCs w:val="28"/>
              </w:rPr>
            </w:pPr>
            <w:r w:rsidRPr="005534FB">
              <w:rPr>
                <w:rFonts w:ascii="Times New Roman" w:hAnsi="Times New Roman" w:cs="Times New Roman"/>
                <w:sz w:val="28"/>
                <w:szCs w:val="28"/>
              </w:rPr>
              <w:t>12</w:t>
            </w:r>
            <w:r w:rsidR="00A15AB1" w:rsidRPr="005534FB">
              <w:rPr>
                <w:rFonts w:ascii="Times New Roman" w:hAnsi="Times New Roman" w:cs="Times New Roman"/>
                <w:sz w:val="28"/>
                <w:szCs w:val="28"/>
              </w:rPr>
              <w:t>.1.</w:t>
            </w:r>
          </w:p>
          <w:p w:rsidR="00A419BD" w:rsidRPr="005534FB" w:rsidRDefault="00A419BD" w:rsidP="007B4074">
            <w:pPr>
              <w:jc w:val="center"/>
              <w:rPr>
                <w:rFonts w:ascii="Times New Roman" w:hAnsi="Times New Roman" w:cs="Times New Roman"/>
                <w:sz w:val="28"/>
                <w:szCs w:val="28"/>
              </w:rPr>
            </w:pPr>
            <w:r w:rsidRPr="005534FB">
              <w:rPr>
                <w:rFonts w:ascii="Times New Roman" w:hAnsi="Times New Roman" w:cs="Times New Roman"/>
                <w:sz w:val="28"/>
                <w:szCs w:val="28"/>
              </w:rPr>
              <w:t>Риски решения проблемы предложенным способом и риски негативных последствий</w:t>
            </w:r>
          </w:p>
        </w:tc>
        <w:tc>
          <w:tcPr>
            <w:tcW w:w="1250" w:type="pct"/>
          </w:tcPr>
          <w:p w:rsidR="0085648D" w:rsidRPr="005534FB" w:rsidRDefault="00512D10" w:rsidP="007B4074">
            <w:pPr>
              <w:jc w:val="center"/>
              <w:rPr>
                <w:rFonts w:ascii="Times New Roman" w:hAnsi="Times New Roman" w:cs="Times New Roman"/>
                <w:sz w:val="28"/>
                <w:szCs w:val="28"/>
                <w:lang w:val="en-US"/>
              </w:rPr>
            </w:pPr>
            <w:r w:rsidRPr="005534FB">
              <w:rPr>
                <w:rFonts w:ascii="Times New Roman" w:hAnsi="Times New Roman" w:cs="Times New Roman"/>
                <w:sz w:val="28"/>
                <w:szCs w:val="28"/>
                <w:lang w:val="en-US"/>
              </w:rPr>
              <w:t>12</w:t>
            </w:r>
            <w:r w:rsidR="00A15AB1" w:rsidRPr="005534FB">
              <w:rPr>
                <w:rFonts w:ascii="Times New Roman" w:hAnsi="Times New Roman" w:cs="Times New Roman"/>
                <w:sz w:val="28"/>
                <w:szCs w:val="28"/>
                <w:lang w:val="en-US"/>
              </w:rPr>
              <w:t>.2.</w:t>
            </w:r>
          </w:p>
          <w:p w:rsidR="00A419BD" w:rsidRPr="005534FB" w:rsidRDefault="00A419BD" w:rsidP="007B4074">
            <w:pPr>
              <w:jc w:val="center"/>
              <w:rPr>
                <w:rFonts w:ascii="Times New Roman" w:hAnsi="Times New Roman" w:cs="Times New Roman"/>
                <w:sz w:val="28"/>
                <w:szCs w:val="28"/>
                <w:lang w:val="en-US"/>
              </w:rPr>
            </w:pPr>
            <w:r w:rsidRPr="005534FB">
              <w:rPr>
                <w:rFonts w:ascii="Times New Roman" w:hAnsi="Times New Roman" w:cs="Times New Roman"/>
                <w:sz w:val="28"/>
                <w:szCs w:val="28"/>
                <w:lang w:val="en-US"/>
              </w:rPr>
              <w:t>Оценки вероятности наступления рисков</w:t>
            </w:r>
          </w:p>
        </w:tc>
        <w:tc>
          <w:tcPr>
            <w:tcW w:w="1250" w:type="pct"/>
          </w:tcPr>
          <w:p w:rsidR="0085648D" w:rsidRPr="005534FB" w:rsidRDefault="00512D10" w:rsidP="007B4074">
            <w:pPr>
              <w:jc w:val="center"/>
              <w:rPr>
                <w:rFonts w:ascii="Times New Roman" w:hAnsi="Times New Roman" w:cs="Times New Roman"/>
                <w:sz w:val="28"/>
                <w:szCs w:val="28"/>
              </w:rPr>
            </w:pPr>
            <w:r w:rsidRPr="005534FB">
              <w:rPr>
                <w:rFonts w:ascii="Times New Roman" w:hAnsi="Times New Roman" w:cs="Times New Roman"/>
                <w:sz w:val="28"/>
                <w:szCs w:val="28"/>
              </w:rPr>
              <w:t>12</w:t>
            </w:r>
            <w:r w:rsidR="00A419BD" w:rsidRPr="005534FB">
              <w:rPr>
                <w:rFonts w:ascii="Times New Roman" w:hAnsi="Times New Roman" w:cs="Times New Roman"/>
                <w:sz w:val="28"/>
                <w:szCs w:val="28"/>
              </w:rPr>
              <w:t>.3.</w:t>
            </w:r>
          </w:p>
          <w:p w:rsidR="00A419BD" w:rsidRPr="005534FB" w:rsidRDefault="00A419BD" w:rsidP="007B4074">
            <w:pPr>
              <w:jc w:val="center"/>
              <w:rPr>
                <w:rFonts w:ascii="Times New Roman" w:hAnsi="Times New Roman" w:cs="Times New Roman"/>
                <w:sz w:val="28"/>
                <w:szCs w:val="28"/>
              </w:rPr>
            </w:pPr>
            <w:r w:rsidRPr="005534FB">
              <w:rPr>
                <w:rFonts w:ascii="Times New Roman" w:hAnsi="Times New Roman" w:cs="Times New Roman"/>
                <w:sz w:val="28"/>
                <w:szCs w:val="28"/>
              </w:rPr>
              <w:t>Методы контроля эффективности избранного способа достижения целей регулирования</w:t>
            </w:r>
          </w:p>
        </w:tc>
        <w:tc>
          <w:tcPr>
            <w:tcW w:w="1250" w:type="pct"/>
          </w:tcPr>
          <w:p w:rsidR="00A419BD" w:rsidRPr="005534FB" w:rsidRDefault="00512D10" w:rsidP="007B4074">
            <w:pPr>
              <w:jc w:val="center"/>
              <w:rPr>
                <w:rFonts w:ascii="Times New Roman" w:hAnsi="Times New Roman" w:cs="Times New Roman"/>
                <w:sz w:val="28"/>
                <w:szCs w:val="28"/>
                <w:lang w:val="en-US"/>
              </w:rPr>
            </w:pPr>
            <w:r w:rsidRPr="005534FB">
              <w:rPr>
                <w:rFonts w:ascii="Times New Roman" w:hAnsi="Times New Roman" w:cs="Times New Roman"/>
                <w:sz w:val="28"/>
                <w:szCs w:val="28"/>
                <w:lang w:val="en-US"/>
              </w:rPr>
              <w:t>12</w:t>
            </w:r>
            <w:r w:rsidR="00A419BD" w:rsidRPr="005534FB">
              <w:rPr>
                <w:rFonts w:ascii="Times New Roman" w:hAnsi="Times New Roman" w:cs="Times New Roman"/>
                <w:sz w:val="28"/>
                <w:szCs w:val="28"/>
                <w:lang w:val="en-US"/>
              </w:rPr>
              <w:t>.4.</w:t>
            </w:r>
          </w:p>
          <w:p w:rsidR="00A419BD" w:rsidRPr="005534FB" w:rsidRDefault="00A419BD" w:rsidP="007B4074">
            <w:pPr>
              <w:jc w:val="center"/>
              <w:rPr>
                <w:rFonts w:ascii="Times New Roman" w:hAnsi="Times New Roman" w:cs="Times New Roman"/>
                <w:sz w:val="28"/>
                <w:szCs w:val="28"/>
                <w:lang w:val="en-US"/>
              </w:rPr>
            </w:pPr>
            <w:r w:rsidRPr="005534FB">
              <w:rPr>
                <w:rFonts w:ascii="Times New Roman" w:hAnsi="Times New Roman" w:cs="Times New Roman"/>
                <w:sz w:val="28"/>
                <w:szCs w:val="28"/>
                <w:lang w:val="en-US"/>
              </w:rPr>
              <w:t>Степень контроля рисков</w:t>
            </w:r>
          </w:p>
          <w:p w:rsidR="0085648D" w:rsidRPr="005534FB" w:rsidRDefault="0085648D" w:rsidP="007B4074">
            <w:pPr>
              <w:jc w:val="right"/>
              <w:rPr>
                <w:rFonts w:ascii="Times New Roman" w:hAnsi="Times New Roman" w:cs="Times New Roman"/>
                <w:sz w:val="28"/>
                <w:szCs w:val="28"/>
                <w:lang w:val="en-US"/>
              </w:rPr>
            </w:pPr>
          </w:p>
        </w:tc>
      </w:tr>
      <w:tr w:rsidR="005B2D0F" w:rsidRPr="005534FB" w:rsidTr="00E57FA6">
        <w:tc>
          <w:tcPr>
            <w:tcW w:w="1250" w:type="pct"/>
            <w:gridSpan w:val="2"/>
          </w:tcPr>
          <w:p w:rsidR="005B2D0F" w:rsidRPr="005534FB" w:rsidRDefault="005B2D0F" w:rsidP="005B2D0F">
            <w:pPr>
              <w:jc w:val="both"/>
              <w:rPr>
                <w:rFonts w:ascii="Times New Roman" w:hAnsi="Times New Roman" w:cs="Times New Roman"/>
                <w:sz w:val="28"/>
                <w:szCs w:val="28"/>
              </w:rPr>
            </w:pPr>
            <w:r w:rsidRPr="005534FB">
              <w:rPr>
                <w:rFonts w:ascii="Times New Roman" w:hAnsi="Times New Roman" w:cs="Times New Roman"/>
                <w:sz w:val="28"/>
                <w:szCs w:val="28"/>
              </w:rPr>
              <w:t>несоответствия между предложенным способом решения проблемы и заявленными целями регулирования</w:t>
            </w:r>
          </w:p>
        </w:tc>
        <w:tc>
          <w:tcPr>
            <w:tcW w:w="1250" w:type="pct"/>
          </w:tcPr>
          <w:p w:rsidR="005B2D0F" w:rsidRPr="005534FB" w:rsidRDefault="005B2D0F" w:rsidP="005B2D0F">
            <w:pP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низкая</w:t>
            </w:r>
          </w:p>
        </w:tc>
        <w:tc>
          <w:tcPr>
            <w:tcW w:w="1250" w:type="pct"/>
          </w:tcPr>
          <w:p w:rsidR="005B2D0F" w:rsidRPr="005534FB" w:rsidRDefault="005B2D0F" w:rsidP="005B2D0F">
            <w:pPr>
              <w:jc w:val="both"/>
              <w:rPr>
                <w:rFonts w:ascii="Times New Roman" w:hAnsi="Times New Roman" w:cs="Times New Roman"/>
                <w:sz w:val="28"/>
                <w:szCs w:val="28"/>
              </w:rPr>
            </w:pPr>
            <w:r w:rsidRPr="005534FB">
              <w:rPr>
                <w:rFonts w:ascii="Times New Roman" w:hAnsi="Times New Roman" w:cs="Times New Roman"/>
                <w:sz w:val="28"/>
                <w:szCs w:val="28"/>
              </w:rPr>
              <w:t>отзывы субъектов предпринимательской и иной экономической деятельности</w:t>
            </w:r>
          </w:p>
        </w:tc>
        <w:tc>
          <w:tcPr>
            <w:tcW w:w="1250" w:type="pct"/>
          </w:tcPr>
          <w:p w:rsidR="005B2D0F" w:rsidRPr="005534FB" w:rsidRDefault="005B2D0F" w:rsidP="005B2D0F">
            <w:pP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высокая</w:t>
            </w:r>
          </w:p>
        </w:tc>
      </w:tr>
      <w:tr w:rsidR="00FF38CB" w:rsidRPr="005534FB" w:rsidTr="007B64FD">
        <w:tc>
          <w:tcPr>
            <w:tcW w:w="372" w:type="pct"/>
          </w:tcPr>
          <w:p w:rsidR="00FF38CB" w:rsidRPr="005534FB" w:rsidRDefault="00512D10" w:rsidP="007B4074">
            <w:pPr>
              <w:rPr>
                <w:rFonts w:ascii="Times New Roman" w:hAnsi="Times New Roman" w:cs="Times New Roman"/>
                <w:sz w:val="28"/>
                <w:szCs w:val="28"/>
                <w:lang w:val="en-US"/>
              </w:rPr>
            </w:pPr>
            <w:r w:rsidRPr="005534FB">
              <w:rPr>
                <w:rFonts w:ascii="Times New Roman" w:hAnsi="Times New Roman" w:cs="Times New Roman"/>
                <w:sz w:val="28"/>
                <w:szCs w:val="28"/>
                <w:lang w:val="en-US"/>
              </w:rPr>
              <w:t>12</w:t>
            </w:r>
            <w:r w:rsidR="00FF38CB" w:rsidRPr="005534FB">
              <w:rPr>
                <w:rFonts w:ascii="Times New Roman" w:hAnsi="Times New Roman" w:cs="Times New Roman"/>
                <w:sz w:val="28"/>
                <w:szCs w:val="28"/>
                <w:lang w:val="en-US"/>
              </w:rPr>
              <w:t>.5.</w:t>
            </w:r>
          </w:p>
        </w:tc>
        <w:tc>
          <w:tcPr>
            <w:tcW w:w="4628" w:type="pct"/>
            <w:gridSpan w:val="4"/>
          </w:tcPr>
          <w:p w:rsidR="00FF38CB" w:rsidRPr="005534FB" w:rsidRDefault="0030395C"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Источники данных</w:t>
            </w:r>
            <w:r w:rsidR="00FF38CB" w:rsidRPr="005534FB">
              <w:rPr>
                <w:rFonts w:ascii="Times New Roman" w:hAnsi="Times New Roman" w:cs="Times New Roman"/>
                <w:sz w:val="28"/>
                <w:szCs w:val="28"/>
              </w:rPr>
              <w:t>:</w:t>
            </w:r>
          </w:p>
          <w:p w:rsidR="005B2D0F" w:rsidRPr="005534FB" w:rsidRDefault="005B2D0F" w:rsidP="005B2D0F">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результаты публичных обсуждений</w:t>
            </w:r>
          </w:p>
          <w:p w:rsidR="00FF38CB" w:rsidRPr="005534FB" w:rsidRDefault="00FF38CB"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bl>
    <w:p w:rsidR="007A3592" w:rsidRDefault="007A3592" w:rsidP="007B4074">
      <w:pPr>
        <w:spacing w:before="240" w:after="0"/>
        <w:jc w:val="center"/>
        <w:rPr>
          <w:ins w:id="681" w:author="Толмачев Денис Сергеевич" w:date="2022-11-30T15:45:00Z"/>
          <w:rFonts w:ascii="Times New Roman" w:hAnsi="Times New Roman" w:cs="Times New Roman"/>
          <w:b/>
          <w:sz w:val="28"/>
          <w:szCs w:val="28"/>
        </w:rPr>
      </w:pPr>
    </w:p>
    <w:p w:rsidR="007A3592" w:rsidRDefault="007A3592" w:rsidP="007B4074">
      <w:pPr>
        <w:spacing w:before="240" w:after="0"/>
        <w:jc w:val="center"/>
        <w:rPr>
          <w:ins w:id="682" w:author="Толмачев Денис Сергеевич" w:date="2022-11-30T15:45:00Z"/>
          <w:rFonts w:ascii="Times New Roman" w:hAnsi="Times New Roman" w:cs="Times New Roman"/>
          <w:b/>
          <w:sz w:val="28"/>
          <w:szCs w:val="28"/>
        </w:rPr>
      </w:pPr>
    </w:p>
    <w:p w:rsidR="007227A9" w:rsidRPr="005534FB" w:rsidRDefault="00512D10" w:rsidP="007B4074">
      <w:pPr>
        <w:spacing w:before="240" w:after="0"/>
        <w:jc w:val="center"/>
        <w:rPr>
          <w:rFonts w:ascii="Times New Roman" w:hAnsi="Times New Roman" w:cs="Times New Roman"/>
          <w:b/>
          <w:sz w:val="28"/>
          <w:szCs w:val="28"/>
        </w:rPr>
      </w:pPr>
      <w:r w:rsidRPr="005534FB">
        <w:rPr>
          <w:rFonts w:ascii="Times New Roman" w:hAnsi="Times New Roman" w:cs="Times New Roman"/>
          <w:b/>
          <w:sz w:val="28"/>
          <w:szCs w:val="28"/>
        </w:rPr>
        <w:lastRenderedPageBreak/>
        <w:t>13</w:t>
      </w:r>
      <w:r w:rsidR="007227A9" w:rsidRPr="005534FB">
        <w:rPr>
          <w:rFonts w:ascii="Times New Roman" w:hAnsi="Times New Roman" w:cs="Times New Roman"/>
          <w:b/>
          <w:sz w:val="28"/>
          <w:szCs w:val="28"/>
        </w:rPr>
        <w:t>. Необходимые для достижения заявленных целей регулирования организационно-технические, ме</w:t>
      </w:r>
      <w:r w:rsidR="00A56405" w:rsidRPr="005534FB">
        <w:rPr>
          <w:rFonts w:ascii="Times New Roman" w:hAnsi="Times New Roman" w:cs="Times New Roman"/>
          <w:b/>
          <w:sz w:val="28"/>
          <w:szCs w:val="28"/>
        </w:rPr>
        <w:t xml:space="preserve">тодологические, информационные </w:t>
      </w:r>
      <w:r w:rsidR="007227A9" w:rsidRPr="005534FB">
        <w:rPr>
          <w:rFonts w:ascii="Times New Roman" w:hAnsi="Times New Roman" w:cs="Times New Roman"/>
          <w:b/>
          <w:sz w:val="28"/>
          <w:szCs w:val="28"/>
        </w:rPr>
        <w:t>и иные мероприятия</w:t>
      </w:r>
    </w:p>
    <w:tbl>
      <w:tblPr>
        <w:tblStyle w:val="a3"/>
        <w:tblW w:w="5000" w:type="pct"/>
        <w:tblLook w:val="04A0" w:firstRow="1" w:lastRow="0" w:firstColumn="1" w:lastColumn="0" w:noHBand="0" w:noVBand="1"/>
      </w:tblPr>
      <w:tblGrid>
        <w:gridCol w:w="925"/>
        <w:gridCol w:w="1520"/>
        <w:gridCol w:w="1719"/>
        <w:gridCol w:w="2046"/>
        <w:gridCol w:w="2123"/>
        <w:gridCol w:w="2123"/>
      </w:tblGrid>
      <w:tr w:rsidR="00E50774" w:rsidRPr="005534FB" w:rsidTr="005B2D0F">
        <w:tc>
          <w:tcPr>
            <w:tcW w:w="1214" w:type="pct"/>
            <w:gridSpan w:val="2"/>
          </w:tcPr>
          <w:p w:rsidR="00E50774" w:rsidRPr="005534FB" w:rsidRDefault="00512D10" w:rsidP="007B4074">
            <w:pPr>
              <w:jc w:val="center"/>
              <w:rPr>
                <w:rFonts w:ascii="Times New Roman" w:hAnsi="Times New Roman" w:cs="Times New Roman"/>
                <w:sz w:val="28"/>
                <w:szCs w:val="28"/>
              </w:rPr>
            </w:pPr>
            <w:r w:rsidRPr="005534FB">
              <w:rPr>
                <w:rFonts w:ascii="Times New Roman" w:hAnsi="Times New Roman" w:cs="Times New Roman"/>
                <w:sz w:val="28"/>
                <w:szCs w:val="28"/>
              </w:rPr>
              <w:t>13</w:t>
            </w:r>
            <w:r w:rsidR="00E50774" w:rsidRPr="005534FB">
              <w:rPr>
                <w:rFonts w:ascii="Times New Roman" w:hAnsi="Times New Roman" w:cs="Times New Roman"/>
                <w:sz w:val="28"/>
                <w:szCs w:val="28"/>
              </w:rPr>
              <w:t>.1.</w:t>
            </w:r>
          </w:p>
          <w:p w:rsidR="00E50774" w:rsidRPr="005534FB" w:rsidRDefault="00E50774" w:rsidP="007B4074">
            <w:pPr>
              <w:jc w:val="center"/>
              <w:rPr>
                <w:rFonts w:ascii="Times New Roman" w:hAnsi="Times New Roman" w:cs="Times New Roman"/>
                <w:sz w:val="28"/>
                <w:szCs w:val="28"/>
              </w:rPr>
            </w:pPr>
            <w:r w:rsidRPr="005534FB">
              <w:rPr>
                <w:rFonts w:ascii="Times New Roman" w:hAnsi="Times New Roman" w:cs="Times New Roman"/>
                <w:sz w:val="28"/>
                <w:szCs w:val="28"/>
              </w:rPr>
              <w:t>Мероприятия, необходимые для достижения целей регулирования</w:t>
            </w:r>
          </w:p>
        </w:tc>
        <w:tc>
          <w:tcPr>
            <w:tcW w:w="855" w:type="pct"/>
          </w:tcPr>
          <w:p w:rsidR="00E50774" w:rsidRPr="005534FB" w:rsidRDefault="00512D10" w:rsidP="007B4074">
            <w:pPr>
              <w:jc w:val="center"/>
              <w:rPr>
                <w:rFonts w:ascii="Times New Roman" w:hAnsi="Times New Roman" w:cs="Times New Roman"/>
                <w:sz w:val="28"/>
                <w:szCs w:val="28"/>
                <w:lang w:val="en-US"/>
              </w:rPr>
            </w:pPr>
            <w:r w:rsidRPr="005534FB">
              <w:rPr>
                <w:rFonts w:ascii="Times New Roman" w:hAnsi="Times New Roman" w:cs="Times New Roman"/>
                <w:sz w:val="28"/>
                <w:szCs w:val="28"/>
                <w:lang w:val="en-US"/>
              </w:rPr>
              <w:t>13</w:t>
            </w:r>
            <w:r w:rsidR="00E50774" w:rsidRPr="005534FB">
              <w:rPr>
                <w:rFonts w:ascii="Times New Roman" w:hAnsi="Times New Roman" w:cs="Times New Roman"/>
                <w:sz w:val="28"/>
                <w:szCs w:val="28"/>
                <w:lang w:val="en-US"/>
              </w:rPr>
              <w:t>.2.</w:t>
            </w:r>
          </w:p>
          <w:p w:rsidR="00E50774" w:rsidRPr="005534FB" w:rsidRDefault="00E50774" w:rsidP="007B4074">
            <w:pPr>
              <w:jc w:val="center"/>
              <w:rPr>
                <w:rFonts w:ascii="Times New Roman" w:hAnsi="Times New Roman" w:cs="Times New Roman"/>
                <w:sz w:val="28"/>
                <w:szCs w:val="28"/>
                <w:lang w:val="en-US"/>
              </w:rPr>
            </w:pPr>
            <w:r w:rsidRPr="005534FB">
              <w:rPr>
                <w:rFonts w:ascii="Times New Roman" w:hAnsi="Times New Roman" w:cs="Times New Roman"/>
                <w:sz w:val="28"/>
                <w:szCs w:val="28"/>
                <w:lang w:val="en-US"/>
              </w:rPr>
              <w:t>Сроки мероприятий</w:t>
            </w:r>
          </w:p>
        </w:tc>
        <w:tc>
          <w:tcPr>
            <w:tcW w:w="817" w:type="pct"/>
          </w:tcPr>
          <w:p w:rsidR="00E50774" w:rsidRPr="005534FB" w:rsidRDefault="00512D10" w:rsidP="007B4074">
            <w:pPr>
              <w:jc w:val="center"/>
              <w:rPr>
                <w:rFonts w:ascii="Times New Roman" w:hAnsi="Times New Roman" w:cs="Times New Roman"/>
                <w:sz w:val="28"/>
                <w:szCs w:val="28"/>
              </w:rPr>
            </w:pPr>
            <w:r w:rsidRPr="005534FB">
              <w:rPr>
                <w:rFonts w:ascii="Times New Roman" w:hAnsi="Times New Roman" w:cs="Times New Roman"/>
                <w:sz w:val="28"/>
                <w:szCs w:val="28"/>
              </w:rPr>
              <w:t>13</w:t>
            </w:r>
            <w:r w:rsidR="00E50774" w:rsidRPr="005534FB">
              <w:rPr>
                <w:rFonts w:ascii="Times New Roman" w:hAnsi="Times New Roman" w:cs="Times New Roman"/>
                <w:sz w:val="28"/>
                <w:szCs w:val="28"/>
              </w:rPr>
              <w:t>.3.</w:t>
            </w:r>
          </w:p>
          <w:p w:rsidR="00E50774" w:rsidRPr="005534FB" w:rsidRDefault="00E50774" w:rsidP="007B4074">
            <w:pPr>
              <w:jc w:val="center"/>
              <w:rPr>
                <w:rFonts w:ascii="Times New Roman" w:hAnsi="Times New Roman" w:cs="Times New Roman"/>
                <w:sz w:val="28"/>
                <w:szCs w:val="28"/>
              </w:rPr>
            </w:pPr>
            <w:r w:rsidRPr="005534FB">
              <w:rPr>
                <w:rFonts w:ascii="Times New Roman" w:hAnsi="Times New Roman" w:cs="Times New Roman"/>
                <w:sz w:val="28"/>
                <w:szCs w:val="28"/>
              </w:rPr>
              <w:t>Описание ожидаемого результата</w:t>
            </w:r>
          </w:p>
        </w:tc>
        <w:tc>
          <w:tcPr>
            <w:tcW w:w="1057" w:type="pct"/>
          </w:tcPr>
          <w:p w:rsidR="00E50774" w:rsidRPr="005534FB" w:rsidRDefault="00512D10" w:rsidP="007B4074">
            <w:pPr>
              <w:jc w:val="center"/>
              <w:rPr>
                <w:rFonts w:ascii="Times New Roman" w:hAnsi="Times New Roman" w:cs="Times New Roman"/>
                <w:sz w:val="28"/>
                <w:szCs w:val="28"/>
                <w:lang w:val="en-US"/>
              </w:rPr>
            </w:pPr>
            <w:r w:rsidRPr="005534FB">
              <w:rPr>
                <w:rFonts w:ascii="Times New Roman" w:hAnsi="Times New Roman" w:cs="Times New Roman"/>
                <w:sz w:val="28"/>
                <w:szCs w:val="28"/>
                <w:lang w:val="en-US"/>
              </w:rPr>
              <w:t>13</w:t>
            </w:r>
            <w:r w:rsidR="00E50774" w:rsidRPr="005534FB">
              <w:rPr>
                <w:rFonts w:ascii="Times New Roman" w:hAnsi="Times New Roman" w:cs="Times New Roman"/>
                <w:sz w:val="28"/>
                <w:szCs w:val="28"/>
                <w:lang w:val="en-US"/>
              </w:rPr>
              <w:t>.4.</w:t>
            </w:r>
          </w:p>
          <w:p w:rsidR="00E50774" w:rsidRPr="005534FB" w:rsidRDefault="00E50774" w:rsidP="007B4074">
            <w:pPr>
              <w:jc w:val="center"/>
              <w:rPr>
                <w:rFonts w:ascii="Times New Roman" w:hAnsi="Times New Roman" w:cs="Times New Roman"/>
                <w:sz w:val="28"/>
                <w:szCs w:val="28"/>
                <w:lang w:val="en-US"/>
              </w:rPr>
            </w:pPr>
            <w:r w:rsidRPr="005534FB">
              <w:rPr>
                <w:rFonts w:ascii="Times New Roman" w:hAnsi="Times New Roman" w:cs="Times New Roman"/>
                <w:sz w:val="28"/>
                <w:szCs w:val="28"/>
                <w:lang w:val="en-US"/>
              </w:rPr>
              <w:t>Объем финансирования</w:t>
            </w:r>
          </w:p>
        </w:tc>
        <w:tc>
          <w:tcPr>
            <w:tcW w:w="1057" w:type="pct"/>
          </w:tcPr>
          <w:p w:rsidR="00E50774" w:rsidRPr="005534FB" w:rsidRDefault="00512D10" w:rsidP="007B4074">
            <w:pPr>
              <w:jc w:val="center"/>
              <w:rPr>
                <w:rFonts w:ascii="Times New Roman" w:hAnsi="Times New Roman" w:cs="Times New Roman"/>
                <w:sz w:val="28"/>
                <w:szCs w:val="28"/>
                <w:lang w:val="en-US"/>
              </w:rPr>
            </w:pPr>
            <w:r w:rsidRPr="005534FB">
              <w:rPr>
                <w:rFonts w:ascii="Times New Roman" w:hAnsi="Times New Roman" w:cs="Times New Roman"/>
                <w:sz w:val="28"/>
                <w:szCs w:val="28"/>
                <w:lang w:val="en-US"/>
              </w:rPr>
              <w:t>13</w:t>
            </w:r>
            <w:r w:rsidR="00E50774" w:rsidRPr="005534FB">
              <w:rPr>
                <w:rFonts w:ascii="Times New Roman" w:hAnsi="Times New Roman" w:cs="Times New Roman"/>
                <w:sz w:val="28"/>
                <w:szCs w:val="28"/>
                <w:lang w:val="en-US"/>
              </w:rPr>
              <w:t>.5.</w:t>
            </w:r>
          </w:p>
          <w:p w:rsidR="00E50774" w:rsidRPr="005534FB" w:rsidRDefault="00E50774" w:rsidP="007B4074">
            <w:pPr>
              <w:jc w:val="center"/>
              <w:rPr>
                <w:rFonts w:ascii="Times New Roman" w:hAnsi="Times New Roman" w:cs="Times New Roman"/>
                <w:sz w:val="28"/>
                <w:szCs w:val="28"/>
                <w:lang w:val="en-US"/>
              </w:rPr>
            </w:pPr>
            <w:r w:rsidRPr="005534FB">
              <w:rPr>
                <w:rFonts w:ascii="Times New Roman" w:hAnsi="Times New Roman" w:cs="Times New Roman"/>
                <w:sz w:val="28"/>
                <w:szCs w:val="28"/>
                <w:lang w:val="en-US"/>
              </w:rPr>
              <w:t>Источники финансирования</w:t>
            </w:r>
          </w:p>
        </w:tc>
      </w:tr>
      <w:tr w:rsidR="005B2D0F" w:rsidRPr="005534FB" w:rsidTr="005B2D0F">
        <w:tc>
          <w:tcPr>
            <w:tcW w:w="1214" w:type="pct"/>
            <w:gridSpan w:val="2"/>
          </w:tcPr>
          <w:p w:rsidR="005B2D0F" w:rsidRPr="005534FB" w:rsidRDefault="005B2D0F" w:rsidP="005B2D0F">
            <w:pPr>
              <w:jc w:val="both"/>
              <w:rPr>
                <w:rFonts w:ascii="Times New Roman" w:hAnsi="Times New Roman" w:cs="Times New Roman"/>
                <w:sz w:val="28"/>
                <w:szCs w:val="28"/>
              </w:rPr>
            </w:pPr>
            <w:r w:rsidRPr="005534FB">
              <w:rPr>
                <w:rFonts w:ascii="Times New Roman" w:hAnsi="Times New Roman" w:cs="Times New Roman"/>
                <w:sz w:val="28"/>
                <w:szCs w:val="28"/>
              </w:rPr>
              <w:t xml:space="preserve">Утверждение приказа Ростехнадзора «О внесении изменений в федеральные нормы </w:t>
            </w:r>
          </w:p>
          <w:p w:rsidR="005B2D0F" w:rsidRPr="005534FB" w:rsidRDefault="005B2D0F" w:rsidP="005B2D0F">
            <w:pPr>
              <w:jc w:val="both"/>
              <w:rPr>
                <w:rFonts w:ascii="Times New Roman" w:hAnsi="Times New Roman" w:cs="Times New Roman"/>
                <w:sz w:val="28"/>
                <w:szCs w:val="28"/>
              </w:rPr>
            </w:pPr>
            <w:r w:rsidRPr="005534FB">
              <w:rPr>
                <w:rFonts w:ascii="Times New Roman" w:hAnsi="Times New Roman" w:cs="Times New Roman"/>
                <w:sz w:val="28"/>
                <w:szCs w:val="28"/>
              </w:rPr>
              <w:t xml:space="preserve">и правила в области промышленной безопасности «Правила безопасности </w:t>
            </w:r>
          </w:p>
          <w:p w:rsidR="005B2D0F" w:rsidRPr="005534FB" w:rsidRDefault="005B2D0F" w:rsidP="005B2D0F">
            <w:pPr>
              <w:jc w:val="both"/>
              <w:rPr>
                <w:rFonts w:ascii="Times New Roman" w:hAnsi="Times New Roman" w:cs="Times New Roman"/>
                <w:sz w:val="28"/>
                <w:szCs w:val="28"/>
              </w:rPr>
            </w:pPr>
            <w:r w:rsidRPr="005534FB">
              <w:rPr>
                <w:rFonts w:ascii="Times New Roman" w:hAnsi="Times New Roman" w:cs="Times New Roman"/>
                <w:sz w:val="28"/>
                <w:szCs w:val="28"/>
              </w:rPr>
              <w:t>в нефтяной и газовой промышленности», утвержденные приказом Федеральной службы по экологическому, технологическому и атомному надзору от 15 декабря 2020 г. № 534».</w:t>
            </w:r>
          </w:p>
        </w:tc>
        <w:tc>
          <w:tcPr>
            <w:tcW w:w="855" w:type="pct"/>
          </w:tcPr>
          <w:p w:rsidR="005B2D0F" w:rsidRPr="005534FB" w:rsidRDefault="005B2D0F" w:rsidP="005B2D0F">
            <w:pPr>
              <w:jc w:val="both"/>
              <w:rPr>
                <w:rFonts w:ascii="Times New Roman" w:hAnsi="Times New Roman" w:cs="Times New Roman"/>
                <w:sz w:val="28"/>
                <w:szCs w:val="28"/>
              </w:rPr>
            </w:pPr>
            <w:r w:rsidRPr="005534FB">
              <w:rPr>
                <w:rFonts w:ascii="Times New Roman" w:hAnsi="Times New Roman" w:cs="Times New Roman"/>
                <w:sz w:val="28"/>
                <w:szCs w:val="28"/>
              </w:rPr>
              <w:t>14.11.2022</w:t>
            </w:r>
          </w:p>
        </w:tc>
        <w:tc>
          <w:tcPr>
            <w:tcW w:w="817" w:type="pct"/>
          </w:tcPr>
          <w:p w:rsidR="005B2D0F" w:rsidRPr="005534FB" w:rsidRDefault="005B2D0F" w:rsidP="005B2D0F">
            <w:pPr>
              <w:jc w:val="both"/>
              <w:rPr>
                <w:rFonts w:ascii="Times New Roman" w:hAnsi="Times New Roman" w:cs="Times New Roman"/>
                <w:sz w:val="28"/>
                <w:szCs w:val="28"/>
              </w:rPr>
            </w:pPr>
            <w:r w:rsidRPr="005534FB">
              <w:rPr>
                <w:rFonts w:ascii="Times New Roman" w:hAnsi="Times New Roman" w:cs="Times New Roman"/>
                <w:sz w:val="28"/>
                <w:szCs w:val="28"/>
              </w:rPr>
              <w:t>вступление в законную силу ведомственного приказа</w:t>
            </w:r>
          </w:p>
        </w:tc>
        <w:tc>
          <w:tcPr>
            <w:tcW w:w="1057" w:type="pct"/>
          </w:tcPr>
          <w:p w:rsidR="005B2D0F" w:rsidRPr="005534FB" w:rsidRDefault="005B2D0F" w:rsidP="005B2D0F">
            <w:pP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отсутствует</w:t>
            </w:r>
          </w:p>
        </w:tc>
        <w:tc>
          <w:tcPr>
            <w:tcW w:w="1057" w:type="pct"/>
          </w:tcPr>
          <w:p w:rsidR="005B2D0F" w:rsidRPr="005534FB" w:rsidRDefault="005B2D0F" w:rsidP="005B2D0F">
            <w:pP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отсутствует</w:t>
            </w:r>
          </w:p>
        </w:tc>
      </w:tr>
      <w:tr w:rsidR="00026EAA" w:rsidRPr="005534FB" w:rsidTr="005B2D0F">
        <w:trPr>
          <w:trHeight w:val="1118"/>
        </w:trPr>
        <w:tc>
          <w:tcPr>
            <w:tcW w:w="458" w:type="pct"/>
          </w:tcPr>
          <w:p w:rsidR="00026EAA" w:rsidRPr="005534FB" w:rsidRDefault="00512D10" w:rsidP="007B4074">
            <w:pPr>
              <w:jc w:val="center"/>
              <w:rPr>
                <w:rFonts w:ascii="Times New Roman" w:hAnsi="Times New Roman" w:cs="Times New Roman"/>
                <w:sz w:val="28"/>
                <w:szCs w:val="28"/>
                <w:lang w:val="en-US"/>
              </w:rPr>
            </w:pPr>
            <w:r w:rsidRPr="005534FB">
              <w:rPr>
                <w:rFonts w:ascii="Times New Roman" w:hAnsi="Times New Roman" w:cs="Times New Roman"/>
                <w:sz w:val="28"/>
                <w:szCs w:val="28"/>
                <w:lang w:val="en-US"/>
              </w:rPr>
              <w:t>13</w:t>
            </w:r>
            <w:r w:rsidR="00026EAA" w:rsidRPr="005534FB">
              <w:rPr>
                <w:rFonts w:ascii="Times New Roman" w:hAnsi="Times New Roman" w:cs="Times New Roman"/>
                <w:sz w:val="28"/>
                <w:szCs w:val="28"/>
                <w:lang w:val="en-US"/>
              </w:rPr>
              <w:t>.6.</w:t>
            </w:r>
          </w:p>
        </w:tc>
        <w:tc>
          <w:tcPr>
            <w:tcW w:w="3485" w:type="pct"/>
            <w:gridSpan w:val="4"/>
          </w:tcPr>
          <w:p w:rsidR="00026EAA" w:rsidRPr="005534FB" w:rsidRDefault="00026EAA" w:rsidP="007B4074">
            <w:pPr>
              <w:rPr>
                <w:rFonts w:ascii="Times New Roman" w:hAnsi="Times New Roman" w:cs="Times New Roman"/>
                <w:sz w:val="28"/>
                <w:szCs w:val="28"/>
              </w:rPr>
            </w:pPr>
            <w:r w:rsidRPr="005534FB">
              <w:rPr>
                <w:rFonts w:ascii="Times New Roman" w:hAnsi="Times New Roman" w:cs="Times New Roman"/>
                <w:sz w:val="28"/>
                <w:szCs w:val="28"/>
              </w:rPr>
              <w:t>Общий объем затрат на необходимые для достижения заявленных целей регулирования организационно-технические, методологические, информационные и иные мероприятия (млн. руб.):</w:t>
            </w:r>
          </w:p>
        </w:tc>
        <w:tc>
          <w:tcPr>
            <w:tcW w:w="1057" w:type="pct"/>
          </w:tcPr>
          <w:p w:rsidR="00026EAA" w:rsidRPr="005534FB" w:rsidRDefault="000F4AAF" w:rsidP="00E03717">
            <w:pPr>
              <w:jc w:val="both"/>
              <w:rPr>
                <w:rFonts w:ascii="Times New Roman" w:hAnsi="Times New Roman" w:cs="Times New Roman"/>
                <w:sz w:val="28"/>
                <w:szCs w:val="28"/>
              </w:rPr>
            </w:pPr>
            <w:r w:rsidRPr="005534FB">
              <w:rPr>
                <w:rFonts w:ascii="Times New Roman" w:hAnsi="Times New Roman" w:cs="Times New Roman"/>
                <w:sz w:val="28"/>
                <w:szCs w:val="28"/>
              </w:rPr>
              <w:t>О</w:t>
            </w:r>
            <w:r w:rsidR="005B2D0F" w:rsidRPr="005534FB">
              <w:rPr>
                <w:rFonts w:ascii="Times New Roman" w:hAnsi="Times New Roman" w:cs="Times New Roman"/>
                <w:sz w:val="28"/>
                <w:szCs w:val="28"/>
              </w:rPr>
              <w:t>тсутствует</w:t>
            </w:r>
          </w:p>
        </w:tc>
      </w:tr>
    </w:tbl>
    <w:p w:rsidR="00685C78" w:rsidRPr="005534FB" w:rsidRDefault="00512D10" w:rsidP="007B4074">
      <w:pPr>
        <w:spacing w:before="240" w:after="0"/>
        <w:jc w:val="center"/>
        <w:rPr>
          <w:rFonts w:ascii="Times New Roman" w:hAnsi="Times New Roman" w:cs="Times New Roman"/>
          <w:b/>
          <w:sz w:val="28"/>
          <w:szCs w:val="28"/>
        </w:rPr>
      </w:pPr>
      <w:r w:rsidRPr="005534FB">
        <w:rPr>
          <w:rFonts w:ascii="Times New Roman" w:hAnsi="Times New Roman" w:cs="Times New Roman"/>
          <w:b/>
          <w:sz w:val="28"/>
          <w:szCs w:val="28"/>
        </w:rPr>
        <w:t>14</w:t>
      </w:r>
      <w:r w:rsidR="007A0D77" w:rsidRPr="005534FB">
        <w:rPr>
          <w:rFonts w:ascii="Times New Roman" w:hAnsi="Times New Roman" w:cs="Times New Roman"/>
          <w:b/>
          <w:sz w:val="28"/>
          <w:szCs w:val="28"/>
        </w:rPr>
        <w:t>. Индикативные показатели, программы мониторинга и иные способы (методы) оценки достижения заявленных целей регулирования</w:t>
      </w:r>
    </w:p>
    <w:tbl>
      <w:tblPr>
        <w:tblStyle w:val="a3"/>
        <w:tblW w:w="5000" w:type="pct"/>
        <w:tblLook w:val="04A0" w:firstRow="1" w:lastRow="0" w:firstColumn="1" w:lastColumn="0" w:noHBand="0" w:noVBand="1"/>
      </w:tblPr>
      <w:tblGrid>
        <w:gridCol w:w="3113"/>
        <w:gridCol w:w="2836"/>
        <w:gridCol w:w="2125"/>
        <w:gridCol w:w="2382"/>
      </w:tblGrid>
      <w:tr w:rsidR="005704E5" w:rsidRPr="005534FB" w:rsidTr="0082472A">
        <w:tc>
          <w:tcPr>
            <w:tcW w:w="1489" w:type="pct"/>
          </w:tcPr>
          <w:p w:rsidR="005704E5" w:rsidRPr="005534FB" w:rsidRDefault="005704E5" w:rsidP="007B4074">
            <w:pPr>
              <w:jc w:val="center"/>
              <w:rPr>
                <w:rFonts w:ascii="Times New Roman" w:hAnsi="Times New Roman" w:cs="Times New Roman"/>
                <w:sz w:val="28"/>
                <w:szCs w:val="28"/>
              </w:rPr>
            </w:pPr>
            <w:r w:rsidRPr="005534FB">
              <w:rPr>
                <w:rFonts w:ascii="Times New Roman" w:hAnsi="Times New Roman" w:cs="Times New Roman"/>
                <w:sz w:val="28"/>
                <w:szCs w:val="28"/>
              </w:rPr>
              <w:t>14.1.</w:t>
            </w:r>
          </w:p>
          <w:p w:rsidR="005704E5" w:rsidRPr="005534FB" w:rsidRDefault="005704E5" w:rsidP="007B4074">
            <w:pPr>
              <w:jc w:val="center"/>
              <w:rPr>
                <w:rFonts w:ascii="Times New Roman" w:hAnsi="Times New Roman" w:cs="Times New Roman"/>
                <w:sz w:val="28"/>
                <w:szCs w:val="28"/>
              </w:rPr>
            </w:pPr>
            <w:r w:rsidRPr="005534FB">
              <w:rPr>
                <w:rFonts w:ascii="Times New Roman" w:hAnsi="Times New Roman" w:cs="Times New Roman"/>
                <w:sz w:val="28"/>
                <w:szCs w:val="28"/>
              </w:rPr>
              <w:t>Цели предлагаемого регулирования</w:t>
            </w:r>
            <w:r w:rsidRPr="005534FB">
              <w:rPr>
                <w:rStyle w:val="ab"/>
                <w:rFonts w:ascii="Times New Roman" w:hAnsi="Times New Roman" w:cs="Times New Roman"/>
                <w:sz w:val="28"/>
                <w:szCs w:val="28"/>
              </w:rPr>
              <w:footnoteReference w:id="7"/>
            </w:r>
          </w:p>
        </w:tc>
        <w:tc>
          <w:tcPr>
            <w:tcW w:w="1356" w:type="pct"/>
          </w:tcPr>
          <w:p w:rsidR="005704E5" w:rsidRPr="005534FB" w:rsidRDefault="005704E5" w:rsidP="007B4074">
            <w:pPr>
              <w:jc w:val="center"/>
              <w:rPr>
                <w:rFonts w:ascii="Times New Roman" w:hAnsi="Times New Roman" w:cs="Times New Roman"/>
                <w:sz w:val="28"/>
                <w:szCs w:val="28"/>
              </w:rPr>
            </w:pPr>
            <w:r w:rsidRPr="005534FB">
              <w:rPr>
                <w:rFonts w:ascii="Times New Roman" w:hAnsi="Times New Roman" w:cs="Times New Roman"/>
                <w:sz w:val="28"/>
                <w:szCs w:val="28"/>
              </w:rPr>
              <w:t>14.2.</w:t>
            </w:r>
          </w:p>
          <w:p w:rsidR="005704E5" w:rsidRPr="005534FB" w:rsidRDefault="005704E5" w:rsidP="007B4074">
            <w:pPr>
              <w:jc w:val="center"/>
              <w:rPr>
                <w:rFonts w:ascii="Times New Roman" w:hAnsi="Times New Roman" w:cs="Times New Roman"/>
                <w:sz w:val="28"/>
                <w:szCs w:val="28"/>
              </w:rPr>
            </w:pPr>
            <w:r w:rsidRPr="005534FB">
              <w:rPr>
                <w:rFonts w:ascii="Times New Roman" w:hAnsi="Times New Roman" w:cs="Times New Roman"/>
                <w:sz w:val="28"/>
                <w:szCs w:val="28"/>
              </w:rPr>
              <w:t>Индикативные показатели</w:t>
            </w:r>
          </w:p>
        </w:tc>
        <w:tc>
          <w:tcPr>
            <w:tcW w:w="1016" w:type="pct"/>
          </w:tcPr>
          <w:p w:rsidR="005704E5" w:rsidRPr="005534FB" w:rsidRDefault="005704E5" w:rsidP="007B4074">
            <w:pPr>
              <w:jc w:val="center"/>
              <w:rPr>
                <w:rFonts w:ascii="Times New Roman" w:hAnsi="Times New Roman" w:cs="Times New Roman"/>
                <w:sz w:val="28"/>
                <w:szCs w:val="28"/>
              </w:rPr>
            </w:pPr>
            <w:r w:rsidRPr="005534FB">
              <w:rPr>
                <w:rFonts w:ascii="Times New Roman" w:hAnsi="Times New Roman" w:cs="Times New Roman"/>
                <w:sz w:val="28"/>
                <w:szCs w:val="28"/>
              </w:rPr>
              <w:t>14.3.</w:t>
            </w:r>
          </w:p>
          <w:p w:rsidR="005704E5" w:rsidRPr="005534FB" w:rsidRDefault="005704E5" w:rsidP="007B4074">
            <w:pPr>
              <w:jc w:val="center"/>
              <w:rPr>
                <w:rFonts w:ascii="Times New Roman" w:hAnsi="Times New Roman" w:cs="Times New Roman"/>
                <w:sz w:val="28"/>
                <w:szCs w:val="28"/>
              </w:rPr>
            </w:pPr>
            <w:r w:rsidRPr="005534FB">
              <w:rPr>
                <w:rFonts w:ascii="Times New Roman" w:hAnsi="Times New Roman" w:cs="Times New Roman"/>
                <w:sz w:val="28"/>
                <w:szCs w:val="28"/>
              </w:rPr>
              <w:t xml:space="preserve">Единицы измерения </w:t>
            </w:r>
            <w:r w:rsidRPr="005534FB">
              <w:rPr>
                <w:rFonts w:ascii="Times New Roman" w:hAnsi="Times New Roman" w:cs="Times New Roman"/>
                <w:sz w:val="28"/>
                <w:szCs w:val="28"/>
              </w:rPr>
              <w:lastRenderedPageBreak/>
              <w:t>индикативных показателей</w:t>
            </w:r>
          </w:p>
        </w:tc>
        <w:tc>
          <w:tcPr>
            <w:tcW w:w="1139" w:type="pct"/>
          </w:tcPr>
          <w:p w:rsidR="005704E5" w:rsidRPr="005534FB" w:rsidRDefault="005704E5" w:rsidP="007B4074">
            <w:pPr>
              <w:jc w:val="center"/>
              <w:rPr>
                <w:rFonts w:ascii="Times New Roman" w:hAnsi="Times New Roman" w:cs="Times New Roman"/>
                <w:sz w:val="28"/>
                <w:szCs w:val="28"/>
                <w:lang w:val="en-US"/>
              </w:rPr>
            </w:pPr>
            <w:r w:rsidRPr="005534FB">
              <w:rPr>
                <w:rFonts w:ascii="Times New Roman" w:hAnsi="Times New Roman" w:cs="Times New Roman"/>
                <w:sz w:val="28"/>
                <w:szCs w:val="28"/>
                <w:lang w:val="en-US"/>
              </w:rPr>
              <w:lastRenderedPageBreak/>
              <w:t>14.4.</w:t>
            </w:r>
          </w:p>
          <w:p w:rsidR="005704E5" w:rsidRPr="005534FB" w:rsidRDefault="005704E5" w:rsidP="007B4074">
            <w:pPr>
              <w:jc w:val="center"/>
              <w:rPr>
                <w:rFonts w:ascii="Times New Roman" w:hAnsi="Times New Roman" w:cs="Times New Roman"/>
                <w:sz w:val="28"/>
                <w:szCs w:val="28"/>
                <w:lang w:val="en-US"/>
              </w:rPr>
            </w:pPr>
            <w:r w:rsidRPr="005534FB">
              <w:rPr>
                <w:rFonts w:ascii="Times New Roman" w:hAnsi="Times New Roman" w:cs="Times New Roman"/>
                <w:sz w:val="28"/>
                <w:szCs w:val="28"/>
                <w:lang w:val="en-US"/>
              </w:rPr>
              <w:lastRenderedPageBreak/>
              <w:t>Способы расчета индикативных показателей</w:t>
            </w:r>
          </w:p>
        </w:tc>
      </w:tr>
    </w:tbl>
    <w:p w:rsidR="00DF07CE" w:rsidRPr="005534FB" w:rsidRDefault="00DF07CE" w:rsidP="007B4074">
      <w:pPr>
        <w:spacing w:after="0"/>
        <w:jc w:val="center"/>
        <w:rPr>
          <w:rFonts w:ascii="Times New Roman" w:hAnsi="Times New Roman" w:cs="Times New Roman"/>
          <w:b/>
          <w:sz w:val="2"/>
          <w:szCs w:val="2"/>
        </w:rPr>
      </w:pPr>
    </w:p>
    <w:tbl>
      <w:tblPr>
        <w:tblStyle w:val="a3"/>
        <w:tblW w:w="5000" w:type="pct"/>
        <w:tblCellMar>
          <w:left w:w="0" w:type="dxa"/>
          <w:right w:w="0" w:type="dxa"/>
        </w:tblCellMar>
        <w:tblLook w:val="04A0" w:firstRow="1" w:lastRow="0" w:firstColumn="1" w:lastColumn="0" w:noHBand="0" w:noVBand="1"/>
      </w:tblPr>
      <w:tblGrid>
        <w:gridCol w:w="3114"/>
        <w:gridCol w:w="7342"/>
      </w:tblGrid>
      <w:tr w:rsidR="005704E5" w:rsidRPr="005534FB" w:rsidTr="0082472A">
        <w:tc>
          <w:tcPr>
            <w:tcW w:w="1489" w:type="pct"/>
          </w:tcPr>
          <w:p w:rsidR="005704E5" w:rsidRPr="005534FB" w:rsidRDefault="005B2D0F" w:rsidP="0082472A">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Внесение</w:t>
            </w:r>
            <w:r w:rsidRPr="005534FB">
              <w:t xml:space="preserve"> </w:t>
            </w:r>
            <w:r w:rsidRPr="005534FB">
              <w:rPr>
                <w:rFonts w:ascii="Times New Roman" w:hAnsi="Times New Roman" w:cs="Times New Roman"/>
                <w:sz w:val="28"/>
                <w:szCs w:val="28"/>
              </w:rPr>
              <w:t xml:space="preserve">изменений в федеральные нормы и правила в области промышленной безопасности «Правила безопасности в нефтяной и газовой промышленности», утвержденные приказом Федеральной службы по экологическому, технологическому и атомному надзору от 15 декабря 2020 г. № 534, с целью устранения технических ошибок, опечаток и </w:t>
            </w:r>
            <w:r w:rsidR="0082472A">
              <w:rPr>
                <w:rFonts w:ascii="Times New Roman" w:hAnsi="Times New Roman" w:cs="Times New Roman"/>
                <w:sz w:val="28"/>
                <w:szCs w:val="28"/>
              </w:rPr>
              <w:t>противоречивых толкований.</w:t>
            </w:r>
          </w:p>
        </w:tc>
        <w:tc>
          <w:tcPr>
            <w:tcW w:w="3511" w:type="pct"/>
            <w:noWrap/>
            <w:tcMar>
              <w:left w:w="0" w:type="dxa"/>
              <w:right w:w="0" w:type="dxa"/>
            </w:tcMar>
          </w:tcPr>
          <w:tbl>
            <w:tblPr>
              <w:tblpPr w:vertAnchor="text" w:horzAnchor="margin" w:tblpX="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1"/>
              <w:gridCol w:w="2030"/>
              <w:gridCol w:w="2441"/>
            </w:tblGrid>
            <w:tr w:rsidR="00160332" w:rsidRPr="005534FB" w:rsidTr="0082472A">
              <w:tc>
                <w:tcPr>
                  <w:tcW w:w="1947" w:type="pct"/>
                </w:tcPr>
                <w:p w:rsidR="005534FB" w:rsidRPr="005534FB" w:rsidRDefault="005534FB" w:rsidP="005534FB">
                  <w:pPr>
                    <w:spacing w:after="0" w:line="240" w:lineRule="auto"/>
                    <w:jc w:val="both"/>
                    <w:rPr>
                      <w:rFonts w:ascii="Times New Roman" w:hAnsi="Times New Roman" w:cs="Times New Roman"/>
                      <w:sz w:val="28"/>
                      <w:szCs w:val="28"/>
                    </w:rPr>
                  </w:pPr>
                  <w:r w:rsidRPr="005534FB">
                    <w:rPr>
                      <w:rFonts w:ascii="Times New Roman" w:hAnsi="Times New Roman" w:cs="Times New Roman"/>
                      <w:sz w:val="28"/>
                      <w:szCs w:val="28"/>
                    </w:rPr>
                    <w:t xml:space="preserve">Аварии на опасных производственных объектах нефтегазодобычи (на 1000 опасных производственных объектов </w:t>
                  </w:r>
                </w:p>
                <w:p w:rsidR="00160332" w:rsidRPr="005534FB" w:rsidRDefault="005534FB" w:rsidP="005534FB">
                  <w:pPr>
                    <w:spacing w:after="0" w:line="240" w:lineRule="auto"/>
                    <w:jc w:val="both"/>
                    <w:rPr>
                      <w:rFonts w:ascii="Times New Roman" w:hAnsi="Times New Roman" w:cs="Times New Roman"/>
                      <w:sz w:val="28"/>
                      <w:szCs w:val="28"/>
                    </w:rPr>
                  </w:pPr>
                  <w:r w:rsidRPr="005534FB">
                    <w:rPr>
                      <w:rFonts w:ascii="Times New Roman" w:hAnsi="Times New Roman" w:cs="Times New Roman"/>
                      <w:sz w:val="28"/>
                      <w:szCs w:val="28"/>
                    </w:rPr>
                    <w:t>I-IV классов опасности)</w:t>
                  </w:r>
                </w:p>
              </w:tc>
              <w:tc>
                <w:tcPr>
                  <w:tcW w:w="1386" w:type="pct"/>
                </w:tcPr>
                <w:p w:rsidR="00160332" w:rsidRPr="005534FB" w:rsidRDefault="005534FB" w:rsidP="005534FB">
                  <w:pPr>
                    <w:tabs>
                      <w:tab w:val="left" w:pos="748"/>
                    </w:tabs>
                    <w:jc w:val="center"/>
                    <w:rPr>
                      <w:rFonts w:ascii="Times New Roman" w:hAnsi="Times New Roman" w:cs="Times New Roman"/>
                      <w:sz w:val="28"/>
                      <w:szCs w:val="28"/>
                      <w:lang w:val="en-US"/>
                    </w:rPr>
                  </w:pPr>
                  <w:r w:rsidRPr="005534FB">
                    <w:rPr>
                      <w:rFonts w:ascii="Times New Roman" w:hAnsi="Times New Roman" w:cs="Times New Roman"/>
                      <w:sz w:val="28"/>
                      <w:szCs w:val="28"/>
                    </w:rPr>
                    <w:t>Ед.</w:t>
                  </w:r>
                </w:p>
              </w:tc>
              <w:tc>
                <w:tcPr>
                  <w:tcW w:w="1667" w:type="pct"/>
                </w:tcPr>
                <w:p w:rsidR="001246EE" w:rsidRPr="005534FB" w:rsidRDefault="005534FB" w:rsidP="005534FB">
                  <w:pPr>
                    <w:spacing w:after="0" w:line="240" w:lineRule="auto"/>
                    <w:jc w:val="both"/>
                    <w:rPr>
                      <w:rFonts w:ascii="Times New Roman" w:hAnsi="Times New Roman" w:cs="Times New Roman"/>
                      <w:sz w:val="28"/>
                      <w:szCs w:val="28"/>
                    </w:rPr>
                  </w:pPr>
                  <w:r w:rsidRPr="005534FB">
                    <w:rPr>
                      <w:rFonts w:ascii="Times New Roman" w:hAnsi="Times New Roman" w:cs="Times New Roman"/>
                      <w:sz w:val="28"/>
                      <w:szCs w:val="28"/>
                    </w:rPr>
                    <w:t>З</w:t>
                  </w:r>
                  <w:r w:rsidR="001246EE" w:rsidRPr="005534FB">
                    <w:rPr>
                      <w:rFonts w:ascii="Times New Roman" w:hAnsi="Times New Roman" w:cs="Times New Roman"/>
                      <w:sz w:val="28"/>
                      <w:szCs w:val="28"/>
                    </w:rPr>
                    <w:t>начени</w:t>
                  </w:r>
                  <w:r w:rsidRPr="005534FB">
                    <w:rPr>
                      <w:rFonts w:ascii="Times New Roman" w:hAnsi="Times New Roman" w:cs="Times New Roman"/>
                      <w:sz w:val="28"/>
                      <w:szCs w:val="28"/>
                    </w:rPr>
                    <w:t>я</w:t>
                  </w:r>
                  <w:r w:rsidR="001246EE" w:rsidRPr="005534FB">
                    <w:rPr>
                      <w:rFonts w:ascii="Times New Roman" w:hAnsi="Times New Roman" w:cs="Times New Roman"/>
                      <w:sz w:val="28"/>
                      <w:szCs w:val="28"/>
                    </w:rPr>
                    <w:t xml:space="preserve"> показателей (индикаторов) государственной программы</w:t>
                  </w:r>
                </w:p>
                <w:p w:rsidR="001246EE" w:rsidRPr="005534FB" w:rsidRDefault="001246EE" w:rsidP="005534FB">
                  <w:pPr>
                    <w:spacing w:after="0" w:line="240" w:lineRule="auto"/>
                    <w:jc w:val="both"/>
                    <w:rPr>
                      <w:rFonts w:ascii="Times New Roman" w:hAnsi="Times New Roman" w:cs="Times New Roman"/>
                      <w:sz w:val="28"/>
                      <w:szCs w:val="28"/>
                    </w:rPr>
                  </w:pPr>
                  <w:r w:rsidRPr="005534FB">
                    <w:rPr>
                      <w:rFonts w:ascii="Times New Roman" w:hAnsi="Times New Roman" w:cs="Times New Roman"/>
                      <w:sz w:val="28"/>
                      <w:szCs w:val="28"/>
                    </w:rPr>
                    <w:t>Российской Федерации «Защита населения и территорий от чрезвычайных</w:t>
                  </w:r>
                </w:p>
                <w:p w:rsidR="001246EE" w:rsidRPr="005534FB" w:rsidRDefault="001246EE" w:rsidP="005534FB">
                  <w:pPr>
                    <w:spacing w:after="0" w:line="240" w:lineRule="auto"/>
                    <w:jc w:val="both"/>
                    <w:rPr>
                      <w:rFonts w:ascii="Times New Roman" w:hAnsi="Times New Roman" w:cs="Times New Roman"/>
                      <w:sz w:val="28"/>
                      <w:szCs w:val="28"/>
                    </w:rPr>
                  </w:pPr>
                  <w:r w:rsidRPr="005534FB">
                    <w:rPr>
                      <w:rFonts w:ascii="Times New Roman" w:hAnsi="Times New Roman" w:cs="Times New Roman"/>
                      <w:sz w:val="28"/>
                      <w:szCs w:val="28"/>
                    </w:rPr>
                    <w:t>ситуаций, обеспечение пожарной безопасности и безопасности людей</w:t>
                  </w:r>
                </w:p>
                <w:p w:rsidR="00160332" w:rsidRPr="005534FB" w:rsidRDefault="005534FB" w:rsidP="005534FB">
                  <w:pPr>
                    <w:spacing w:after="0" w:line="240" w:lineRule="auto"/>
                    <w:jc w:val="both"/>
                    <w:rPr>
                      <w:rFonts w:ascii="Times New Roman" w:hAnsi="Times New Roman" w:cs="Times New Roman"/>
                      <w:sz w:val="28"/>
                      <w:szCs w:val="28"/>
                    </w:rPr>
                  </w:pPr>
                  <w:r w:rsidRPr="005534FB">
                    <w:rPr>
                      <w:rFonts w:ascii="Times New Roman" w:hAnsi="Times New Roman" w:cs="Times New Roman"/>
                      <w:sz w:val="28"/>
                      <w:szCs w:val="28"/>
                    </w:rPr>
                    <w:t>на водных объектах</w:t>
                  </w:r>
                  <w:r w:rsidR="001246EE" w:rsidRPr="005534FB">
                    <w:rPr>
                      <w:rFonts w:ascii="Times New Roman" w:hAnsi="Times New Roman" w:cs="Times New Roman"/>
                      <w:sz w:val="28"/>
                      <w:szCs w:val="28"/>
                    </w:rPr>
                    <w:t>»</w:t>
                  </w:r>
                </w:p>
              </w:tc>
            </w:tr>
          </w:tbl>
          <w:p w:rsidR="005704E5" w:rsidRPr="005534FB" w:rsidRDefault="005704E5" w:rsidP="007B4074">
            <w:pPr>
              <w:rPr>
                <w:rFonts w:ascii="Times New Roman" w:hAnsi="Times New Roman" w:cs="Times New Roman"/>
                <w:sz w:val="28"/>
                <w:szCs w:val="28"/>
              </w:rPr>
            </w:pPr>
          </w:p>
        </w:tc>
      </w:tr>
    </w:tbl>
    <w:p w:rsidR="005704E5" w:rsidRPr="005534FB" w:rsidRDefault="005704E5" w:rsidP="007B4074">
      <w:pPr>
        <w:spacing w:after="0"/>
        <w:jc w:val="center"/>
        <w:rPr>
          <w:rFonts w:ascii="Times New Roman" w:hAnsi="Times New Roman" w:cs="Times New Roman"/>
          <w:b/>
          <w:sz w:val="2"/>
          <w:szCs w:val="2"/>
        </w:rPr>
      </w:pPr>
    </w:p>
    <w:tbl>
      <w:tblPr>
        <w:tblStyle w:val="a3"/>
        <w:tblW w:w="5000" w:type="pct"/>
        <w:tblLook w:val="04A0" w:firstRow="1" w:lastRow="0" w:firstColumn="1" w:lastColumn="0" w:noHBand="0" w:noVBand="1"/>
      </w:tblPr>
      <w:tblGrid>
        <w:gridCol w:w="778"/>
        <w:gridCol w:w="5880"/>
        <w:gridCol w:w="3798"/>
      </w:tblGrid>
      <w:tr w:rsidR="005704E5" w:rsidRPr="005534FB" w:rsidTr="00C32DDE">
        <w:tc>
          <w:tcPr>
            <w:tcW w:w="372" w:type="pct"/>
          </w:tcPr>
          <w:p w:rsidR="005704E5" w:rsidRPr="005534FB" w:rsidRDefault="005704E5" w:rsidP="007B4074">
            <w:pPr>
              <w:rPr>
                <w:rFonts w:ascii="Times New Roman" w:hAnsi="Times New Roman" w:cs="Times New Roman"/>
                <w:sz w:val="28"/>
                <w:szCs w:val="28"/>
                <w:lang w:val="en-US"/>
              </w:rPr>
            </w:pPr>
            <w:r w:rsidRPr="005534FB">
              <w:rPr>
                <w:rFonts w:ascii="Times New Roman" w:hAnsi="Times New Roman" w:cs="Times New Roman"/>
                <w:sz w:val="28"/>
                <w:szCs w:val="28"/>
                <w:lang w:val="en-US"/>
              </w:rPr>
              <w:t>14.5.</w:t>
            </w:r>
          </w:p>
        </w:tc>
        <w:tc>
          <w:tcPr>
            <w:tcW w:w="4628" w:type="pct"/>
            <w:gridSpan w:val="2"/>
          </w:tcPr>
          <w:p w:rsidR="005704E5" w:rsidRPr="005534FB" w:rsidRDefault="005704E5"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Информация о программах мониторинга и иных способах (методах) оценки достижения заявленных целей регулирования:</w:t>
            </w:r>
          </w:p>
          <w:p w:rsidR="005704E5" w:rsidRPr="005534FB" w:rsidRDefault="005704E5"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Нет</w:t>
            </w:r>
          </w:p>
          <w:p w:rsidR="005704E5" w:rsidRPr="005534FB" w:rsidRDefault="005704E5"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5704E5" w:rsidRPr="005534FB" w:rsidTr="00C32DDE">
        <w:tc>
          <w:tcPr>
            <w:tcW w:w="372" w:type="pct"/>
          </w:tcPr>
          <w:p w:rsidR="005704E5" w:rsidRPr="005534FB" w:rsidRDefault="005704E5" w:rsidP="007B4074">
            <w:pPr>
              <w:rPr>
                <w:rFonts w:ascii="Times New Roman" w:hAnsi="Times New Roman" w:cs="Times New Roman"/>
                <w:sz w:val="28"/>
                <w:szCs w:val="28"/>
                <w:lang w:val="en-US"/>
              </w:rPr>
            </w:pPr>
            <w:r w:rsidRPr="005534FB">
              <w:rPr>
                <w:rFonts w:ascii="Times New Roman" w:hAnsi="Times New Roman" w:cs="Times New Roman"/>
                <w:sz w:val="28"/>
                <w:szCs w:val="28"/>
                <w:lang w:val="en-US"/>
              </w:rPr>
              <w:t>14.6.</w:t>
            </w:r>
          </w:p>
        </w:tc>
        <w:tc>
          <w:tcPr>
            <w:tcW w:w="2812" w:type="pct"/>
          </w:tcPr>
          <w:p w:rsidR="005704E5" w:rsidRPr="005534FB" w:rsidRDefault="005704E5" w:rsidP="007B4074">
            <w:pPr>
              <w:rPr>
                <w:rFonts w:ascii="Times New Roman" w:hAnsi="Times New Roman" w:cs="Times New Roman"/>
                <w:sz w:val="28"/>
                <w:szCs w:val="28"/>
              </w:rPr>
            </w:pPr>
            <w:r w:rsidRPr="005534FB">
              <w:rPr>
                <w:rFonts w:ascii="Times New Roman" w:hAnsi="Times New Roman" w:cs="Times New Roman"/>
                <w:sz w:val="28"/>
                <w:szCs w:val="28"/>
              </w:rPr>
              <w:t>Оценка затрат на осуществление мониторинга (в среднем в год, млн. руб.):</w:t>
            </w:r>
          </w:p>
        </w:tc>
        <w:tc>
          <w:tcPr>
            <w:tcW w:w="1816" w:type="pct"/>
          </w:tcPr>
          <w:p w:rsidR="005704E5" w:rsidRPr="005534FB" w:rsidRDefault="005704E5" w:rsidP="00E03717">
            <w:pP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Нет</w:t>
            </w:r>
          </w:p>
        </w:tc>
      </w:tr>
      <w:tr w:rsidR="005704E5" w:rsidRPr="005534FB" w:rsidTr="00C32DDE">
        <w:tc>
          <w:tcPr>
            <w:tcW w:w="372" w:type="pct"/>
          </w:tcPr>
          <w:p w:rsidR="005704E5" w:rsidRPr="005534FB" w:rsidRDefault="005704E5" w:rsidP="007B4074">
            <w:pPr>
              <w:rPr>
                <w:rFonts w:ascii="Times New Roman" w:hAnsi="Times New Roman" w:cs="Times New Roman"/>
                <w:sz w:val="28"/>
                <w:szCs w:val="28"/>
                <w:lang w:val="en-US"/>
              </w:rPr>
            </w:pPr>
            <w:r w:rsidRPr="005534FB">
              <w:rPr>
                <w:rFonts w:ascii="Times New Roman" w:hAnsi="Times New Roman" w:cs="Times New Roman"/>
                <w:sz w:val="28"/>
                <w:szCs w:val="28"/>
                <w:lang w:val="en-US"/>
              </w:rPr>
              <w:t>14.7.</w:t>
            </w:r>
          </w:p>
        </w:tc>
        <w:tc>
          <w:tcPr>
            <w:tcW w:w="4628" w:type="pct"/>
            <w:gridSpan w:val="2"/>
          </w:tcPr>
          <w:p w:rsidR="005704E5" w:rsidRPr="005534FB" w:rsidRDefault="005704E5"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Описание источников информации для расчета показателей (индикаторов):</w:t>
            </w:r>
          </w:p>
          <w:p w:rsidR="005704E5" w:rsidRPr="005534FB" w:rsidRDefault="005704E5"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Нет</w:t>
            </w:r>
          </w:p>
          <w:p w:rsidR="005704E5" w:rsidRPr="005534FB" w:rsidRDefault="005704E5"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bl>
    <w:p w:rsidR="00F85764" w:rsidRPr="005534FB" w:rsidRDefault="00273DEB" w:rsidP="007B4074">
      <w:pPr>
        <w:spacing w:before="240" w:after="0"/>
        <w:jc w:val="center"/>
        <w:rPr>
          <w:rFonts w:ascii="Times New Roman" w:hAnsi="Times New Roman" w:cs="Times New Roman"/>
          <w:b/>
          <w:sz w:val="28"/>
          <w:szCs w:val="28"/>
        </w:rPr>
      </w:pPr>
      <w:r w:rsidRPr="005534FB">
        <w:rPr>
          <w:rFonts w:ascii="Times New Roman" w:hAnsi="Times New Roman" w:cs="Times New Roman"/>
          <w:b/>
          <w:sz w:val="28"/>
          <w:szCs w:val="28"/>
        </w:rPr>
        <w:t>15</w:t>
      </w:r>
      <w:r w:rsidR="00BB1753" w:rsidRPr="005534FB">
        <w:rPr>
          <w:rFonts w:ascii="Times New Roman" w:hAnsi="Times New Roman" w:cs="Times New Roman"/>
          <w:b/>
          <w:sz w:val="28"/>
          <w:szCs w:val="28"/>
        </w:rPr>
        <w:t>. Предполагаемая дата вступления в силу проекта акта, необходимость установления переходных положений (переходного периода), а также эксперимента</w:t>
      </w:r>
    </w:p>
    <w:tbl>
      <w:tblPr>
        <w:tblStyle w:val="a3"/>
        <w:tblW w:w="5000" w:type="pct"/>
        <w:tblLook w:val="04A0" w:firstRow="1" w:lastRow="0" w:firstColumn="1" w:lastColumn="0" w:noHBand="0" w:noVBand="1"/>
      </w:tblPr>
      <w:tblGrid>
        <w:gridCol w:w="776"/>
        <w:gridCol w:w="4311"/>
        <w:gridCol w:w="776"/>
        <w:gridCol w:w="567"/>
        <w:gridCol w:w="4026"/>
      </w:tblGrid>
      <w:tr w:rsidR="00583BE6" w:rsidRPr="005534FB" w:rsidTr="00A56405">
        <w:tc>
          <w:tcPr>
            <w:tcW w:w="371" w:type="pct"/>
          </w:tcPr>
          <w:p w:rsidR="00583BE6" w:rsidRPr="005534FB" w:rsidRDefault="00273DEB" w:rsidP="007B4074">
            <w:pPr>
              <w:jc w:val="center"/>
              <w:rPr>
                <w:rFonts w:ascii="Times New Roman" w:hAnsi="Times New Roman" w:cs="Times New Roman"/>
                <w:sz w:val="28"/>
                <w:szCs w:val="28"/>
                <w:lang w:val="en-US"/>
              </w:rPr>
            </w:pPr>
            <w:r w:rsidRPr="005534FB">
              <w:rPr>
                <w:rFonts w:ascii="Times New Roman" w:hAnsi="Times New Roman" w:cs="Times New Roman"/>
                <w:sz w:val="28"/>
                <w:szCs w:val="28"/>
              </w:rPr>
              <w:t>15</w:t>
            </w:r>
            <w:r w:rsidR="00583BE6" w:rsidRPr="005534FB">
              <w:rPr>
                <w:rFonts w:ascii="Times New Roman" w:hAnsi="Times New Roman" w:cs="Times New Roman"/>
                <w:sz w:val="28"/>
                <w:szCs w:val="28"/>
                <w:lang w:val="en-US"/>
              </w:rPr>
              <w:t>.1.</w:t>
            </w:r>
          </w:p>
        </w:tc>
        <w:tc>
          <w:tcPr>
            <w:tcW w:w="2704" w:type="pct"/>
            <w:gridSpan w:val="3"/>
          </w:tcPr>
          <w:p w:rsidR="00583BE6" w:rsidRPr="005534FB" w:rsidRDefault="00583BE6" w:rsidP="007B4074">
            <w:pPr>
              <w:rPr>
                <w:rFonts w:ascii="Times New Roman" w:hAnsi="Times New Roman" w:cs="Times New Roman"/>
                <w:sz w:val="28"/>
                <w:szCs w:val="28"/>
              </w:rPr>
            </w:pPr>
            <w:r w:rsidRPr="005534FB">
              <w:rPr>
                <w:rFonts w:ascii="Times New Roman" w:hAnsi="Times New Roman" w:cs="Times New Roman"/>
                <w:sz w:val="28"/>
                <w:szCs w:val="28"/>
              </w:rPr>
              <w:t>Предполагаемая дата вступления в силу проекта акта:</w:t>
            </w:r>
          </w:p>
        </w:tc>
        <w:tc>
          <w:tcPr>
            <w:tcW w:w="1925" w:type="pct"/>
          </w:tcPr>
          <w:p w:rsidR="00583BE6" w:rsidRPr="005534FB" w:rsidRDefault="00842B4E" w:rsidP="00E03717">
            <w:pP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01.03.2023</w:t>
            </w:r>
          </w:p>
        </w:tc>
      </w:tr>
      <w:tr w:rsidR="00864312" w:rsidRPr="005534FB" w:rsidTr="00A56405">
        <w:tc>
          <w:tcPr>
            <w:tcW w:w="371" w:type="pct"/>
          </w:tcPr>
          <w:p w:rsidR="00864312"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t>15</w:t>
            </w:r>
            <w:r w:rsidR="00864312" w:rsidRPr="005534FB">
              <w:rPr>
                <w:rFonts w:ascii="Times New Roman" w:hAnsi="Times New Roman" w:cs="Times New Roman"/>
                <w:sz w:val="28"/>
                <w:szCs w:val="28"/>
                <w:lang w:val="en-US"/>
              </w:rPr>
              <w:t>.2.</w:t>
            </w:r>
          </w:p>
        </w:tc>
        <w:tc>
          <w:tcPr>
            <w:tcW w:w="2062" w:type="pct"/>
          </w:tcPr>
          <w:p w:rsidR="00D241D6" w:rsidRPr="005534FB" w:rsidRDefault="00D241D6"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Необходимость установления переходных положений (переходного периода):</w:t>
            </w:r>
          </w:p>
          <w:p w:rsidR="00842B4E" w:rsidRPr="005534FB" w:rsidRDefault="00842B4E"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Нет</w:t>
            </w:r>
          </w:p>
          <w:p w:rsidR="00864312" w:rsidRPr="005534FB" w:rsidRDefault="00842B4E"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00D241D6" w:rsidRPr="005534FB">
              <w:rPr>
                <w:rFonts w:ascii="Times New Roman" w:eastAsia="Times New Roman" w:hAnsi="Times New Roman" w:cs="Times New Roman"/>
                <w:i/>
                <w:sz w:val="28"/>
                <w:szCs w:val="28"/>
                <w:lang w:eastAsia="ru-RU"/>
              </w:rPr>
              <w:t>есть / нет</w:t>
            </w:r>
            <w:r w:rsidRPr="005534FB">
              <w:rPr>
                <w:rFonts w:ascii="Times New Roman" w:hAnsi="Times New Roman" w:cs="Times New Roman"/>
                <w:i/>
                <w:sz w:val="28"/>
                <w:szCs w:val="28"/>
              </w:rPr>
              <w:t>)</w:t>
            </w:r>
          </w:p>
        </w:tc>
        <w:tc>
          <w:tcPr>
            <w:tcW w:w="371" w:type="pct"/>
          </w:tcPr>
          <w:p w:rsidR="00864312" w:rsidRPr="005534FB" w:rsidRDefault="00273DEB" w:rsidP="007B4074">
            <w:pPr>
              <w:jc w:val="center"/>
              <w:rPr>
                <w:rFonts w:ascii="Times New Roman" w:hAnsi="Times New Roman" w:cs="Times New Roman"/>
                <w:sz w:val="28"/>
                <w:szCs w:val="28"/>
                <w:lang w:val="en-US"/>
              </w:rPr>
            </w:pPr>
            <w:r w:rsidRPr="005534FB">
              <w:rPr>
                <w:rFonts w:ascii="Times New Roman" w:hAnsi="Times New Roman" w:cs="Times New Roman"/>
                <w:sz w:val="28"/>
                <w:szCs w:val="28"/>
                <w:lang w:val="en-US"/>
              </w:rPr>
              <w:t>15</w:t>
            </w:r>
            <w:r w:rsidR="00864312" w:rsidRPr="005534FB">
              <w:rPr>
                <w:rFonts w:ascii="Times New Roman" w:hAnsi="Times New Roman" w:cs="Times New Roman"/>
                <w:sz w:val="28"/>
                <w:szCs w:val="28"/>
                <w:lang w:val="en-US"/>
              </w:rPr>
              <w:t>.3.</w:t>
            </w:r>
          </w:p>
        </w:tc>
        <w:tc>
          <w:tcPr>
            <w:tcW w:w="2196" w:type="pct"/>
            <w:gridSpan w:val="2"/>
          </w:tcPr>
          <w:p w:rsidR="00842B4E" w:rsidRPr="005534FB" w:rsidRDefault="00B66DC4"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Срок (если есть необходимость):</w:t>
            </w:r>
          </w:p>
          <w:p w:rsidR="00842B4E" w:rsidRPr="005534FB" w:rsidRDefault="00842B4E"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Нет</w:t>
            </w:r>
          </w:p>
          <w:p w:rsidR="00864312" w:rsidRPr="005534FB" w:rsidRDefault="00842B4E"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00193A7B" w:rsidRPr="005534FB">
              <w:rPr>
                <w:rFonts w:ascii="Times New Roman" w:eastAsia="Times New Roman" w:hAnsi="Times New Roman" w:cs="Times New Roman"/>
                <w:i/>
                <w:sz w:val="28"/>
                <w:szCs w:val="28"/>
                <w:lang w:eastAsia="ru-RU"/>
              </w:rPr>
              <w:t>дней с момента принятия проекта нормативного правового акта</w:t>
            </w:r>
            <w:r w:rsidRPr="005534FB">
              <w:rPr>
                <w:rFonts w:ascii="Times New Roman" w:hAnsi="Times New Roman" w:cs="Times New Roman"/>
                <w:i/>
                <w:sz w:val="28"/>
                <w:szCs w:val="28"/>
              </w:rPr>
              <w:t>)</w:t>
            </w:r>
          </w:p>
        </w:tc>
      </w:tr>
      <w:tr w:rsidR="00CD2F17" w:rsidRPr="005534FB" w:rsidTr="00A56405">
        <w:tc>
          <w:tcPr>
            <w:tcW w:w="371" w:type="pct"/>
          </w:tcPr>
          <w:p w:rsidR="00CD2F17"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t>15</w:t>
            </w:r>
            <w:r w:rsidR="00864312" w:rsidRPr="005534FB">
              <w:rPr>
                <w:rFonts w:ascii="Times New Roman" w:hAnsi="Times New Roman" w:cs="Times New Roman"/>
                <w:sz w:val="28"/>
                <w:szCs w:val="28"/>
                <w:lang w:val="en-US"/>
              </w:rPr>
              <w:t>.4.</w:t>
            </w:r>
          </w:p>
        </w:tc>
        <w:tc>
          <w:tcPr>
            <w:tcW w:w="4629" w:type="pct"/>
            <w:gridSpan w:val="4"/>
          </w:tcPr>
          <w:p w:rsidR="0084552A" w:rsidRPr="005534FB" w:rsidRDefault="00067531"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Обоснование необходимости установления эксперимента</w:t>
            </w:r>
            <w:r w:rsidR="0084552A" w:rsidRPr="005534FB">
              <w:rPr>
                <w:rFonts w:ascii="Times New Roman" w:hAnsi="Times New Roman" w:cs="Times New Roman"/>
                <w:sz w:val="28"/>
                <w:szCs w:val="28"/>
              </w:rPr>
              <w:t>:</w:t>
            </w:r>
          </w:p>
          <w:p w:rsidR="0084552A" w:rsidRPr="005534FB" w:rsidRDefault="0084552A"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Нет</w:t>
            </w:r>
          </w:p>
          <w:p w:rsidR="00CD2F17" w:rsidRPr="005534FB" w:rsidRDefault="0084552A"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CD2F17" w:rsidRPr="005534FB" w:rsidTr="00A56405">
        <w:tc>
          <w:tcPr>
            <w:tcW w:w="371" w:type="pct"/>
          </w:tcPr>
          <w:p w:rsidR="00CD2F17"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lastRenderedPageBreak/>
              <w:t>15</w:t>
            </w:r>
            <w:r w:rsidR="00864312" w:rsidRPr="005534FB">
              <w:rPr>
                <w:rFonts w:ascii="Times New Roman" w:hAnsi="Times New Roman" w:cs="Times New Roman"/>
                <w:sz w:val="28"/>
                <w:szCs w:val="28"/>
                <w:lang w:val="en-US"/>
              </w:rPr>
              <w:t>.5.</w:t>
            </w:r>
          </w:p>
        </w:tc>
        <w:tc>
          <w:tcPr>
            <w:tcW w:w="4629" w:type="pct"/>
            <w:gridSpan w:val="4"/>
          </w:tcPr>
          <w:p w:rsidR="0084552A" w:rsidRPr="005534FB" w:rsidRDefault="00067531"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Цель проведения эксперимента</w:t>
            </w:r>
            <w:r w:rsidR="0084552A" w:rsidRPr="005534FB">
              <w:rPr>
                <w:rFonts w:ascii="Times New Roman" w:hAnsi="Times New Roman" w:cs="Times New Roman"/>
                <w:sz w:val="28"/>
                <w:szCs w:val="28"/>
              </w:rPr>
              <w:t>:</w:t>
            </w:r>
          </w:p>
          <w:p w:rsidR="0084552A" w:rsidRPr="005534FB" w:rsidRDefault="0084552A"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Нет</w:t>
            </w:r>
          </w:p>
          <w:p w:rsidR="00CD2F17" w:rsidRPr="005534FB" w:rsidRDefault="0084552A"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CD2F17" w:rsidRPr="005534FB" w:rsidTr="00A56405">
        <w:tc>
          <w:tcPr>
            <w:tcW w:w="371" w:type="pct"/>
          </w:tcPr>
          <w:p w:rsidR="00CD2F17"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t>15</w:t>
            </w:r>
            <w:r w:rsidR="00864312" w:rsidRPr="005534FB">
              <w:rPr>
                <w:rFonts w:ascii="Times New Roman" w:hAnsi="Times New Roman" w:cs="Times New Roman"/>
                <w:sz w:val="28"/>
                <w:szCs w:val="28"/>
                <w:lang w:val="en-US"/>
              </w:rPr>
              <w:t>.6.</w:t>
            </w:r>
          </w:p>
        </w:tc>
        <w:tc>
          <w:tcPr>
            <w:tcW w:w="4629" w:type="pct"/>
            <w:gridSpan w:val="4"/>
          </w:tcPr>
          <w:p w:rsidR="0084552A" w:rsidRPr="005534FB" w:rsidRDefault="00067531"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Срок проведения эксперимента</w:t>
            </w:r>
            <w:r w:rsidR="0084552A" w:rsidRPr="005534FB">
              <w:rPr>
                <w:rFonts w:ascii="Times New Roman" w:hAnsi="Times New Roman" w:cs="Times New Roman"/>
                <w:sz w:val="28"/>
                <w:szCs w:val="28"/>
              </w:rPr>
              <w:t>:</w:t>
            </w:r>
          </w:p>
          <w:p w:rsidR="0084552A" w:rsidRPr="005534FB" w:rsidRDefault="0084552A"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Нет</w:t>
            </w:r>
          </w:p>
          <w:p w:rsidR="00CD2F17" w:rsidRPr="005534FB" w:rsidRDefault="0084552A"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CD2F17" w:rsidRPr="005534FB" w:rsidTr="00A56405">
        <w:tc>
          <w:tcPr>
            <w:tcW w:w="371" w:type="pct"/>
          </w:tcPr>
          <w:p w:rsidR="00CD2F17"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t>15</w:t>
            </w:r>
            <w:r w:rsidR="00864312" w:rsidRPr="005534FB">
              <w:rPr>
                <w:rFonts w:ascii="Times New Roman" w:hAnsi="Times New Roman" w:cs="Times New Roman"/>
                <w:sz w:val="28"/>
                <w:szCs w:val="28"/>
                <w:lang w:val="en-US"/>
              </w:rPr>
              <w:t>.7.</w:t>
            </w:r>
          </w:p>
        </w:tc>
        <w:tc>
          <w:tcPr>
            <w:tcW w:w="4629" w:type="pct"/>
            <w:gridSpan w:val="4"/>
          </w:tcPr>
          <w:p w:rsidR="0084552A" w:rsidRPr="005534FB" w:rsidRDefault="00067531"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Необходимые для проведения эксперимента материальные и организационно-технические ресурсы</w:t>
            </w:r>
            <w:r w:rsidR="0084552A" w:rsidRPr="005534FB">
              <w:rPr>
                <w:rFonts w:ascii="Times New Roman" w:hAnsi="Times New Roman" w:cs="Times New Roman"/>
                <w:sz w:val="28"/>
                <w:szCs w:val="28"/>
              </w:rPr>
              <w:t>:</w:t>
            </w:r>
          </w:p>
          <w:p w:rsidR="0084552A" w:rsidRPr="005534FB" w:rsidRDefault="0084552A"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Нет</w:t>
            </w:r>
          </w:p>
          <w:p w:rsidR="00CD2F17" w:rsidRPr="005534FB" w:rsidRDefault="0084552A"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CD2F17" w:rsidRPr="005534FB" w:rsidTr="00A56405">
        <w:tc>
          <w:tcPr>
            <w:tcW w:w="371" w:type="pct"/>
          </w:tcPr>
          <w:p w:rsidR="00CD2F17"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t>15</w:t>
            </w:r>
            <w:r w:rsidR="00864312" w:rsidRPr="005534FB">
              <w:rPr>
                <w:rFonts w:ascii="Times New Roman" w:hAnsi="Times New Roman" w:cs="Times New Roman"/>
                <w:sz w:val="28"/>
                <w:szCs w:val="28"/>
                <w:lang w:val="en-US"/>
              </w:rPr>
              <w:t>.8.</w:t>
            </w:r>
          </w:p>
        </w:tc>
        <w:tc>
          <w:tcPr>
            <w:tcW w:w="4629" w:type="pct"/>
            <w:gridSpan w:val="4"/>
          </w:tcPr>
          <w:p w:rsidR="0084552A" w:rsidRPr="005534FB" w:rsidRDefault="00067531"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Перечень субъектов Российской Федерации, на территориях которых проводится эксперимент</w:t>
            </w:r>
            <w:r w:rsidR="0084552A" w:rsidRPr="005534FB">
              <w:rPr>
                <w:rFonts w:ascii="Times New Roman" w:hAnsi="Times New Roman" w:cs="Times New Roman"/>
                <w:sz w:val="28"/>
                <w:szCs w:val="28"/>
              </w:rPr>
              <w:t>:</w:t>
            </w:r>
          </w:p>
          <w:p w:rsidR="0084552A" w:rsidRPr="005534FB" w:rsidRDefault="0084552A"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Нет</w:t>
            </w:r>
          </w:p>
          <w:p w:rsidR="00CD2F17" w:rsidRPr="005534FB" w:rsidRDefault="0084552A"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CD2F17" w:rsidRPr="005534FB" w:rsidTr="00A56405">
        <w:tc>
          <w:tcPr>
            <w:tcW w:w="371" w:type="pct"/>
          </w:tcPr>
          <w:p w:rsidR="00CD2F17"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t>15</w:t>
            </w:r>
            <w:r w:rsidR="00864312" w:rsidRPr="005534FB">
              <w:rPr>
                <w:rFonts w:ascii="Times New Roman" w:hAnsi="Times New Roman" w:cs="Times New Roman"/>
                <w:sz w:val="28"/>
                <w:szCs w:val="28"/>
                <w:lang w:val="en-US"/>
              </w:rPr>
              <w:t>.9.</w:t>
            </w:r>
          </w:p>
        </w:tc>
        <w:tc>
          <w:tcPr>
            <w:tcW w:w="4629" w:type="pct"/>
            <w:gridSpan w:val="4"/>
          </w:tcPr>
          <w:p w:rsidR="0084552A" w:rsidRPr="005534FB" w:rsidRDefault="00067531"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Индикативные показатели, в соответствии с которыми проводится оценка достижения заявленных целей эксперимента по итогам его проведения</w:t>
            </w:r>
            <w:r w:rsidR="0084552A" w:rsidRPr="005534FB">
              <w:rPr>
                <w:rFonts w:ascii="Times New Roman" w:hAnsi="Times New Roman" w:cs="Times New Roman"/>
                <w:sz w:val="28"/>
                <w:szCs w:val="28"/>
              </w:rPr>
              <w:t>:</w:t>
            </w:r>
          </w:p>
          <w:p w:rsidR="0084552A" w:rsidRPr="005534FB" w:rsidRDefault="0084552A"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Нет</w:t>
            </w:r>
          </w:p>
          <w:p w:rsidR="00CD2F17" w:rsidRPr="005534FB" w:rsidRDefault="0084552A"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bl>
    <w:p w:rsidR="009D556B" w:rsidRPr="005534FB" w:rsidRDefault="00273DEB" w:rsidP="007B4074">
      <w:pPr>
        <w:spacing w:before="240" w:after="0"/>
        <w:jc w:val="center"/>
        <w:rPr>
          <w:rFonts w:ascii="Times New Roman" w:hAnsi="Times New Roman" w:cs="Times New Roman"/>
          <w:b/>
          <w:sz w:val="28"/>
          <w:szCs w:val="28"/>
        </w:rPr>
      </w:pPr>
      <w:r w:rsidRPr="005534FB">
        <w:rPr>
          <w:rFonts w:ascii="Times New Roman" w:hAnsi="Times New Roman" w:cs="Times New Roman"/>
          <w:b/>
          <w:sz w:val="28"/>
          <w:szCs w:val="28"/>
        </w:rPr>
        <w:t>16</w:t>
      </w:r>
      <w:r w:rsidR="006063F9" w:rsidRPr="005534FB">
        <w:rPr>
          <w:rFonts w:ascii="Times New Roman" w:hAnsi="Times New Roman" w:cs="Times New Roman"/>
          <w:b/>
          <w:sz w:val="28"/>
          <w:szCs w:val="28"/>
        </w:rPr>
        <w:t>. Сведения о размещении уведомления, сроках представления предложений в связи с таким размещением, лицах, представивших предложения, и рассмотревших их структурных подразделениях разработчика</w:t>
      </w:r>
    </w:p>
    <w:tbl>
      <w:tblPr>
        <w:tblStyle w:val="a3"/>
        <w:tblW w:w="5000" w:type="pct"/>
        <w:tblLook w:val="04A0" w:firstRow="1" w:lastRow="0" w:firstColumn="1" w:lastColumn="0" w:noHBand="0" w:noVBand="1"/>
      </w:tblPr>
      <w:tblGrid>
        <w:gridCol w:w="776"/>
        <w:gridCol w:w="1771"/>
        <w:gridCol w:w="7909"/>
      </w:tblGrid>
      <w:tr w:rsidR="009D556B" w:rsidRPr="005534FB" w:rsidTr="00A56405">
        <w:tc>
          <w:tcPr>
            <w:tcW w:w="371" w:type="pct"/>
          </w:tcPr>
          <w:p w:rsidR="009D556B"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t>16</w:t>
            </w:r>
            <w:r w:rsidR="009D556B" w:rsidRPr="005534FB">
              <w:rPr>
                <w:rFonts w:ascii="Times New Roman" w:hAnsi="Times New Roman" w:cs="Times New Roman"/>
                <w:sz w:val="28"/>
                <w:szCs w:val="28"/>
                <w:lang w:val="en-US"/>
              </w:rPr>
              <w:t>.</w:t>
            </w:r>
            <w:r w:rsidR="006B7124" w:rsidRPr="005534FB">
              <w:rPr>
                <w:rFonts w:ascii="Times New Roman" w:hAnsi="Times New Roman" w:cs="Times New Roman"/>
                <w:sz w:val="28"/>
                <w:szCs w:val="28"/>
                <w:lang w:val="en-US"/>
              </w:rPr>
              <w:t>1</w:t>
            </w:r>
            <w:r w:rsidR="009D556B" w:rsidRPr="005534FB">
              <w:rPr>
                <w:rFonts w:ascii="Times New Roman" w:hAnsi="Times New Roman" w:cs="Times New Roman"/>
                <w:sz w:val="28"/>
                <w:szCs w:val="28"/>
                <w:lang w:val="en-US"/>
              </w:rPr>
              <w:t>.</w:t>
            </w:r>
          </w:p>
        </w:tc>
        <w:tc>
          <w:tcPr>
            <w:tcW w:w="4629" w:type="pct"/>
            <w:gridSpan w:val="2"/>
          </w:tcPr>
          <w:p w:rsidR="009D556B" w:rsidRPr="005534FB" w:rsidRDefault="00677A82"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Полный электронный адрес размещения уведомления в информационно-телекоммуникационной сети «Интернет»</w:t>
            </w:r>
            <w:r w:rsidR="009D556B" w:rsidRPr="005534FB">
              <w:rPr>
                <w:rFonts w:ascii="Times New Roman" w:hAnsi="Times New Roman" w:cs="Times New Roman"/>
                <w:sz w:val="28"/>
                <w:szCs w:val="28"/>
              </w:rPr>
              <w:t>:</w:t>
            </w:r>
          </w:p>
          <w:p w:rsidR="009D556B" w:rsidRPr="005534FB" w:rsidRDefault="000F4AAF" w:rsidP="005534FB">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 xml:space="preserve">Уведомление не </w:t>
            </w:r>
            <w:r w:rsidR="009C24F7" w:rsidRPr="005534FB">
              <w:rPr>
                <w:rFonts w:ascii="Times New Roman" w:hAnsi="Times New Roman" w:cs="Times New Roman"/>
                <w:sz w:val="28"/>
                <w:szCs w:val="28"/>
              </w:rPr>
              <w:t>размещалось</w:t>
            </w:r>
            <w:r w:rsidRPr="005534FB">
              <w:rPr>
                <w:rFonts w:ascii="Times New Roman" w:hAnsi="Times New Roman" w:cs="Times New Roman"/>
                <w:sz w:val="28"/>
                <w:szCs w:val="28"/>
              </w:rPr>
              <w:t xml:space="preserve">, </w:t>
            </w:r>
            <w:r w:rsidR="009C24F7" w:rsidRPr="005534FB">
              <w:rPr>
                <w:rFonts w:ascii="Times New Roman" w:hAnsi="Times New Roman" w:cs="Times New Roman"/>
                <w:sz w:val="28"/>
                <w:szCs w:val="28"/>
              </w:rPr>
              <w:t>в соответствии</w:t>
            </w:r>
            <w:r w:rsidRPr="005534FB">
              <w:rPr>
                <w:rFonts w:ascii="Times New Roman" w:hAnsi="Times New Roman" w:cs="Times New Roman"/>
                <w:sz w:val="28"/>
                <w:szCs w:val="28"/>
              </w:rPr>
              <w:t xml:space="preserve"> с</w:t>
            </w:r>
            <w:r w:rsidR="005534FB" w:rsidRPr="005534FB">
              <w:rPr>
                <w:rFonts w:ascii="Times New Roman" w:hAnsi="Times New Roman" w:cs="Times New Roman"/>
                <w:sz w:val="28"/>
                <w:szCs w:val="28"/>
              </w:rPr>
              <w:t xml:space="preserve"> </w:t>
            </w:r>
            <w:r w:rsidRPr="005534FB">
              <w:rPr>
                <w:rFonts w:ascii="Times New Roman" w:hAnsi="Times New Roman" w:cs="Times New Roman"/>
                <w:sz w:val="28"/>
                <w:szCs w:val="28"/>
              </w:rPr>
              <w:t>решен</w:t>
            </w:r>
            <w:r w:rsidR="005534FB" w:rsidRPr="005534FB">
              <w:rPr>
                <w:rFonts w:ascii="Times New Roman" w:hAnsi="Times New Roman" w:cs="Times New Roman"/>
                <w:sz w:val="28"/>
                <w:szCs w:val="28"/>
              </w:rPr>
              <w:t>и</w:t>
            </w:r>
            <w:r w:rsidRPr="005534FB">
              <w:rPr>
                <w:rFonts w:ascii="Times New Roman" w:hAnsi="Times New Roman" w:cs="Times New Roman"/>
                <w:sz w:val="28"/>
                <w:szCs w:val="28"/>
              </w:rPr>
              <w:t xml:space="preserve">ем </w:t>
            </w:r>
            <w:r w:rsidR="005534FB" w:rsidRPr="005534FB">
              <w:rPr>
                <w:rFonts w:ascii="Times New Roman" w:hAnsi="Times New Roman" w:cs="Times New Roman"/>
                <w:sz w:val="28"/>
                <w:szCs w:val="28"/>
              </w:rPr>
              <w:t>Статс-секретаря - заместителя руководителя Ростехнадзора А.В. Демина.</w:t>
            </w:r>
            <w:r w:rsidR="005534FB" w:rsidRPr="005534FB">
              <w:rPr>
                <w:rFonts w:ascii="Times New Roman" w:hAnsi="Times New Roman" w:cs="Times New Roman"/>
                <w:sz w:val="28"/>
                <w:szCs w:val="28"/>
              </w:rPr>
              <w:tab/>
            </w:r>
          </w:p>
          <w:p w:rsidR="009D556B" w:rsidRPr="005534FB" w:rsidRDefault="009D556B"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677A82" w:rsidRPr="005534FB" w:rsidTr="00A56405">
        <w:trPr>
          <w:trHeight w:val="105"/>
        </w:trPr>
        <w:tc>
          <w:tcPr>
            <w:tcW w:w="371" w:type="pct"/>
            <w:vMerge w:val="restart"/>
          </w:tcPr>
          <w:p w:rsidR="00677A82"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t>16</w:t>
            </w:r>
            <w:r w:rsidR="00677A82" w:rsidRPr="005534FB">
              <w:rPr>
                <w:rFonts w:ascii="Times New Roman" w:hAnsi="Times New Roman" w:cs="Times New Roman"/>
                <w:sz w:val="28"/>
                <w:szCs w:val="28"/>
                <w:lang w:val="en-US"/>
              </w:rPr>
              <w:t>.2.</w:t>
            </w:r>
          </w:p>
        </w:tc>
        <w:tc>
          <w:tcPr>
            <w:tcW w:w="4629" w:type="pct"/>
            <w:gridSpan w:val="2"/>
          </w:tcPr>
          <w:p w:rsidR="00677A82" w:rsidRPr="005534FB" w:rsidRDefault="00677A82" w:rsidP="007B4074">
            <w:pPr>
              <w:rPr>
                <w:rFonts w:ascii="Times New Roman" w:hAnsi="Times New Roman" w:cs="Times New Roman"/>
                <w:sz w:val="28"/>
                <w:szCs w:val="28"/>
              </w:rPr>
            </w:pPr>
            <w:r w:rsidRPr="005534FB">
              <w:rPr>
                <w:rFonts w:ascii="Times New Roman" w:hAnsi="Times New Roman" w:cs="Times New Roman"/>
                <w:sz w:val="28"/>
                <w:szCs w:val="28"/>
              </w:rPr>
              <w:t>Срок, в течение которого разработчиком принимались предложения в связи с размещением уведомления о подготовке проекта акта:</w:t>
            </w:r>
          </w:p>
        </w:tc>
      </w:tr>
      <w:tr w:rsidR="00511A37" w:rsidRPr="005534FB" w:rsidTr="00A56405">
        <w:trPr>
          <w:trHeight w:val="105"/>
        </w:trPr>
        <w:tc>
          <w:tcPr>
            <w:tcW w:w="371" w:type="pct"/>
            <w:vMerge/>
          </w:tcPr>
          <w:p w:rsidR="00511A37" w:rsidRPr="005534FB" w:rsidRDefault="00511A37" w:rsidP="00511A37">
            <w:pPr>
              <w:jc w:val="center"/>
              <w:rPr>
                <w:rFonts w:ascii="Times New Roman" w:hAnsi="Times New Roman" w:cs="Times New Roman"/>
                <w:sz w:val="28"/>
                <w:szCs w:val="28"/>
              </w:rPr>
            </w:pPr>
          </w:p>
        </w:tc>
        <w:tc>
          <w:tcPr>
            <w:tcW w:w="847" w:type="pct"/>
          </w:tcPr>
          <w:p w:rsidR="00511A37" w:rsidRPr="005534FB" w:rsidRDefault="00511A37" w:rsidP="00511A37">
            <w:pPr>
              <w:rPr>
                <w:rFonts w:ascii="Times New Roman" w:hAnsi="Times New Roman" w:cs="Times New Roman"/>
                <w:sz w:val="28"/>
                <w:szCs w:val="28"/>
                <w:lang w:val="en-US"/>
              </w:rPr>
            </w:pPr>
            <w:r w:rsidRPr="005534FB">
              <w:rPr>
                <w:rFonts w:ascii="Times New Roman" w:hAnsi="Times New Roman" w:cs="Times New Roman"/>
                <w:sz w:val="28"/>
                <w:szCs w:val="28"/>
              </w:rPr>
              <w:t>Начало</w:t>
            </w:r>
            <w:r w:rsidRPr="005534FB">
              <w:rPr>
                <w:rFonts w:ascii="Times New Roman" w:hAnsi="Times New Roman" w:cs="Times New Roman"/>
                <w:sz w:val="28"/>
                <w:szCs w:val="28"/>
                <w:lang w:val="en-US"/>
              </w:rPr>
              <w:t>:</w:t>
            </w:r>
          </w:p>
        </w:tc>
        <w:tc>
          <w:tcPr>
            <w:tcW w:w="3782" w:type="pct"/>
          </w:tcPr>
          <w:p w:rsidR="00511A37" w:rsidRPr="005534FB" w:rsidRDefault="00150634" w:rsidP="00511A37">
            <w:pPr>
              <w:jc w:val="both"/>
              <w:rPr>
                <w:rFonts w:ascii="Times New Roman" w:hAnsi="Times New Roman" w:cs="Times New Roman"/>
                <w:sz w:val="28"/>
                <w:szCs w:val="28"/>
              </w:rPr>
            </w:pPr>
            <w:r w:rsidRPr="005534FB">
              <w:rPr>
                <w:rFonts w:ascii="Times New Roman" w:hAnsi="Times New Roman" w:cs="Times New Roman"/>
                <w:sz w:val="28"/>
                <w:szCs w:val="28"/>
              </w:rPr>
              <w:t>Отсутствует</w:t>
            </w:r>
          </w:p>
        </w:tc>
      </w:tr>
      <w:tr w:rsidR="00511A37" w:rsidRPr="005534FB" w:rsidTr="00A56405">
        <w:trPr>
          <w:trHeight w:val="105"/>
        </w:trPr>
        <w:tc>
          <w:tcPr>
            <w:tcW w:w="371" w:type="pct"/>
            <w:vMerge/>
          </w:tcPr>
          <w:p w:rsidR="00511A37" w:rsidRPr="005534FB" w:rsidRDefault="00511A37" w:rsidP="00511A37">
            <w:pPr>
              <w:jc w:val="center"/>
              <w:rPr>
                <w:rFonts w:ascii="Times New Roman" w:hAnsi="Times New Roman" w:cs="Times New Roman"/>
                <w:sz w:val="28"/>
                <w:szCs w:val="28"/>
              </w:rPr>
            </w:pPr>
          </w:p>
        </w:tc>
        <w:tc>
          <w:tcPr>
            <w:tcW w:w="847" w:type="pct"/>
          </w:tcPr>
          <w:p w:rsidR="00511A37" w:rsidRPr="005534FB" w:rsidRDefault="00511A37" w:rsidP="00511A37">
            <w:pPr>
              <w:rPr>
                <w:rFonts w:ascii="Times New Roman" w:hAnsi="Times New Roman" w:cs="Times New Roman"/>
                <w:sz w:val="28"/>
                <w:szCs w:val="28"/>
                <w:lang w:val="en-US"/>
              </w:rPr>
            </w:pPr>
            <w:r w:rsidRPr="005534FB">
              <w:rPr>
                <w:rFonts w:ascii="Times New Roman" w:hAnsi="Times New Roman" w:cs="Times New Roman"/>
                <w:sz w:val="28"/>
                <w:szCs w:val="28"/>
              </w:rPr>
              <w:t>Окончание</w:t>
            </w:r>
            <w:r w:rsidRPr="005534FB">
              <w:rPr>
                <w:rFonts w:ascii="Times New Roman" w:hAnsi="Times New Roman" w:cs="Times New Roman"/>
                <w:sz w:val="28"/>
                <w:szCs w:val="28"/>
                <w:lang w:val="en-US"/>
              </w:rPr>
              <w:t>:</w:t>
            </w:r>
          </w:p>
        </w:tc>
        <w:tc>
          <w:tcPr>
            <w:tcW w:w="3782" w:type="pct"/>
          </w:tcPr>
          <w:p w:rsidR="00511A37" w:rsidRPr="005534FB" w:rsidRDefault="00150634" w:rsidP="00511A37">
            <w:pPr>
              <w:jc w:val="both"/>
              <w:rPr>
                <w:rFonts w:ascii="Times New Roman" w:hAnsi="Times New Roman" w:cs="Times New Roman"/>
                <w:sz w:val="28"/>
                <w:szCs w:val="28"/>
                <w:lang w:val="en-US"/>
              </w:rPr>
            </w:pPr>
            <w:r w:rsidRPr="005534FB">
              <w:rPr>
                <w:rFonts w:ascii="Times New Roman" w:hAnsi="Times New Roman" w:cs="Times New Roman"/>
                <w:sz w:val="28"/>
                <w:szCs w:val="28"/>
              </w:rPr>
              <w:t>Отсутствует</w:t>
            </w:r>
          </w:p>
        </w:tc>
      </w:tr>
      <w:tr w:rsidR="009D556B" w:rsidRPr="005534FB" w:rsidTr="00A56405">
        <w:tc>
          <w:tcPr>
            <w:tcW w:w="371" w:type="pct"/>
          </w:tcPr>
          <w:p w:rsidR="009D556B"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t>16</w:t>
            </w:r>
            <w:r w:rsidR="009D556B" w:rsidRPr="005534FB">
              <w:rPr>
                <w:rFonts w:ascii="Times New Roman" w:hAnsi="Times New Roman" w:cs="Times New Roman"/>
                <w:sz w:val="28"/>
                <w:szCs w:val="28"/>
                <w:lang w:val="en-US"/>
              </w:rPr>
              <w:t>.</w:t>
            </w:r>
            <w:r w:rsidR="006B7124" w:rsidRPr="005534FB">
              <w:rPr>
                <w:rFonts w:ascii="Times New Roman" w:hAnsi="Times New Roman" w:cs="Times New Roman"/>
                <w:sz w:val="28"/>
                <w:szCs w:val="28"/>
                <w:lang w:val="en-US"/>
              </w:rPr>
              <w:t>3</w:t>
            </w:r>
            <w:r w:rsidR="009D556B" w:rsidRPr="005534FB">
              <w:rPr>
                <w:rFonts w:ascii="Times New Roman" w:hAnsi="Times New Roman" w:cs="Times New Roman"/>
                <w:sz w:val="28"/>
                <w:szCs w:val="28"/>
                <w:lang w:val="en-US"/>
              </w:rPr>
              <w:t>.</w:t>
            </w:r>
          </w:p>
        </w:tc>
        <w:tc>
          <w:tcPr>
            <w:tcW w:w="4629" w:type="pct"/>
            <w:gridSpan w:val="2"/>
          </w:tcPr>
          <w:p w:rsidR="009D556B" w:rsidRPr="005534FB" w:rsidRDefault="00122E8B"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Сведения о лицах, предоставивших предложения</w:t>
            </w:r>
            <w:r w:rsidR="009D556B" w:rsidRPr="005534FB">
              <w:rPr>
                <w:rFonts w:ascii="Times New Roman" w:hAnsi="Times New Roman" w:cs="Times New Roman"/>
                <w:sz w:val="28"/>
                <w:szCs w:val="28"/>
              </w:rPr>
              <w:t>:</w:t>
            </w:r>
          </w:p>
          <w:p w:rsidR="009D556B" w:rsidRPr="005534FB" w:rsidRDefault="00150634"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Отсутствует</w:t>
            </w:r>
          </w:p>
          <w:p w:rsidR="009D556B" w:rsidRPr="005534FB" w:rsidRDefault="009D556B"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9D556B" w:rsidRPr="005534FB" w:rsidTr="00A56405">
        <w:tc>
          <w:tcPr>
            <w:tcW w:w="371" w:type="pct"/>
          </w:tcPr>
          <w:p w:rsidR="009D556B"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t>16</w:t>
            </w:r>
            <w:r w:rsidR="009D556B" w:rsidRPr="005534FB">
              <w:rPr>
                <w:rFonts w:ascii="Times New Roman" w:hAnsi="Times New Roman" w:cs="Times New Roman"/>
                <w:sz w:val="28"/>
                <w:szCs w:val="28"/>
                <w:lang w:val="en-US"/>
              </w:rPr>
              <w:t>.</w:t>
            </w:r>
            <w:r w:rsidR="006B7124" w:rsidRPr="005534FB">
              <w:rPr>
                <w:rFonts w:ascii="Times New Roman" w:hAnsi="Times New Roman" w:cs="Times New Roman"/>
                <w:sz w:val="28"/>
                <w:szCs w:val="28"/>
                <w:lang w:val="en-US"/>
              </w:rPr>
              <w:t>4</w:t>
            </w:r>
            <w:r w:rsidR="009D556B" w:rsidRPr="005534FB">
              <w:rPr>
                <w:rFonts w:ascii="Times New Roman" w:hAnsi="Times New Roman" w:cs="Times New Roman"/>
                <w:sz w:val="28"/>
                <w:szCs w:val="28"/>
                <w:lang w:val="en-US"/>
              </w:rPr>
              <w:t>.</w:t>
            </w:r>
          </w:p>
        </w:tc>
        <w:tc>
          <w:tcPr>
            <w:tcW w:w="4629" w:type="pct"/>
            <w:gridSpan w:val="2"/>
          </w:tcPr>
          <w:p w:rsidR="009D556B" w:rsidRPr="005534FB" w:rsidRDefault="00122E8B"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Сведения о структурных подразделениях разработчика, рассмотревших предоставленные предложения</w:t>
            </w:r>
            <w:r w:rsidR="009D556B" w:rsidRPr="005534FB">
              <w:rPr>
                <w:rFonts w:ascii="Times New Roman" w:hAnsi="Times New Roman" w:cs="Times New Roman"/>
                <w:sz w:val="28"/>
                <w:szCs w:val="28"/>
              </w:rPr>
              <w:t>:</w:t>
            </w:r>
          </w:p>
          <w:p w:rsidR="009D556B" w:rsidRPr="005534FB" w:rsidRDefault="00150634"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Отсутствует</w:t>
            </w:r>
          </w:p>
          <w:p w:rsidR="009D556B" w:rsidRPr="005534FB" w:rsidRDefault="009D556B"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9D556B" w:rsidRPr="005534FB" w:rsidTr="00A56405">
        <w:tc>
          <w:tcPr>
            <w:tcW w:w="371" w:type="pct"/>
          </w:tcPr>
          <w:p w:rsidR="009D556B"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t>16</w:t>
            </w:r>
            <w:r w:rsidR="009D556B" w:rsidRPr="005534FB">
              <w:rPr>
                <w:rFonts w:ascii="Times New Roman" w:hAnsi="Times New Roman" w:cs="Times New Roman"/>
                <w:sz w:val="28"/>
                <w:szCs w:val="28"/>
                <w:lang w:val="en-US"/>
              </w:rPr>
              <w:t>.</w:t>
            </w:r>
            <w:r w:rsidR="006B7124" w:rsidRPr="005534FB">
              <w:rPr>
                <w:rFonts w:ascii="Times New Roman" w:hAnsi="Times New Roman" w:cs="Times New Roman"/>
                <w:sz w:val="28"/>
                <w:szCs w:val="28"/>
                <w:lang w:val="en-US"/>
              </w:rPr>
              <w:t>5</w:t>
            </w:r>
            <w:r w:rsidR="009D556B" w:rsidRPr="005534FB">
              <w:rPr>
                <w:rFonts w:ascii="Times New Roman" w:hAnsi="Times New Roman" w:cs="Times New Roman"/>
                <w:sz w:val="28"/>
                <w:szCs w:val="28"/>
                <w:lang w:val="en-US"/>
              </w:rPr>
              <w:t>.</w:t>
            </w:r>
          </w:p>
        </w:tc>
        <w:tc>
          <w:tcPr>
            <w:tcW w:w="4629" w:type="pct"/>
            <w:gridSpan w:val="2"/>
          </w:tcPr>
          <w:p w:rsidR="009D556B" w:rsidRPr="005534FB" w:rsidRDefault="00122E8B"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Иные сведения о размещении уведомления</w:t>
            </w:r>
            <w:r w:rsidR="009D556B" w:rsidRPr="005534FB">
              <w:rPr>
                <w:rFonts w:ascii="Times New Roman" w:hAnsi="Times New Roman" w:cs="Times New Roman"/>
                <w:sz w:val="28"/>
                <w:szCs w:val="28"/>
              </w:rPr>
              <w:t>:</w:t>
            </w:r>
          </w:p>
          <w:p w:rsidR="009D556B" w:rsidRPr="005534FB" w:rsidRDefault="009D556B"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Нет</w:t>
            </w:r>
          </w:p>
          <w:p w:rsidR="009D556B" w:rsidRPr="005534FB" w:rsidRDefault="009D556B"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bl>
    <w:p w:rsidR="007A3592" w:rsidRDefault="007A3592" w:rsidP="007B4074">
      <w:pPr>
        <w:spacing w:before="240" w:after="0"/>
        <w:jc w:val="center"/>
        <w:rPr>
          <w:ins w:id="683" w:author="Толмачев Денис Сергеевич" w:date="2022-11-30T15:45:00Z"/>
          <w:rFonts w:ascii="Times New Roman" w:hAnsi="Times New Roman" w:cs="Times New Roman"/>
          <w:b/>
          <w:sz w:val="28"/>
          <w:szCs w:val="28"/>
        </w:rPr>
      </w:pPr>
    </w:p>
    <w:p w:rsidR="0039529B" w:rsidRPr="005534FB" w:rsidRDefault="00273DEB" w:rsidP="007B4074">
      <w:pPr>
        <w:spacing w:before="240" w:after="0"/>
        <w:jc w:val="center"/>
        <w:rPr>
          <w:rFonts w:ascii="Times New Roman" w:hAnsi="Times New Roman" w:cs="Times New Roman"/>
          <w:b/>
          <w:sz w:val="28"/>
          <w:szCs w:val="28"/>
        </w:rPr>
      </w:pPr>
      <w:r w:rsidRPr="005534FB">
        <w:rPr>
          <w:rFonts w:ascii="Times New Roman" w:hAnsi="Times New Roman" w:cs="Times New Roman"/>
          <w:b/>
          <w:sz w:val="28"/>
          <w:szCs w:val="28"/>
        </w:rPr>
        <w:lastRenderedPageBreak/>
        <w:t>17</w:t>
      </w:r>
      <w:r w:rsidR="00823A56" w:rsidRPr="005534FB">
        <w:rPr>
          <w:rFonts w:ascii="Times New Roman" w:hAnsi="Times New Roman" w:cs="Times New Roman"/>
          <w:b/>
          <w:sz w:val="28"/>
          <w:szCs w:val="28"/>
        </w:rPr>
        <w:t>. Сведения о проведении независимой антикоррупционной экспертизы проекта акта</w:t>
      </w:r>
    </w:p>
    <w:tbl>
      <w:tblPr>
        <w:tblStyle w:val="a3"/>
        <w:tblW w:w="5000" w:type="pct"/>
        <w:tblLook w:val="04A0" w:firstRow="1" w:lastRow="0" w:firstColumn="1" w:lastColumn="0" w:noHBand="0" w:noVBand="1"/>
      </w:tblPr>
      <w:tblGrid>
        <w:gridCol w:w="776"/>
        <w:gridCol w:w="7583"/>
        <w:gridCol w:w="2097"/>
      </w:tblGrid>
      <w:tr w:rsidR="0039529B" w:rsidRPr="005534FB" w:rsidTr="00A56405">
        <w:trPr>
          <w:trHeight w:val="105"/>
        </w:trPr>
        <w:tc>
          <w:tcPr>
            <w:tcW w:w="371" w:type="pct"/>
          </w:tcPr>
          <w:p w:rsidR="0039529B" w:rsidRPr="005534FB" w:rsidRDefault="00273DEB" w:rsidP="007B4074">
            <w:pPr>
              <w:jc w:val="center"/>
              <w:rPr>
                <w:rFonts w:ascii="Times New Roman" w:hAnsi="Times New Roman" w:cs="Times New Roman"/>
                <w:sz w:val="28"/>
                <w:szCs w:val="28"/>
                <w:lang w:val="en-US"/>
              </w:rPr>
            </w:pPr>
            <w:r w:rsidRPr="005534FB">
              <w:rPr>
                <w:rFonts w:ascii="Times New Roman" w:hAnsi="Times New Roman" w:cs="Times New Roman"/>
                <w:sz w:val="28"/>
                <w:szCs w:val="28"/>
                <w:lang w:val="en-US"/>
              </w:rPr>
              <w:t>17</w:t>
            </w:r>
            <w:r w:rsidR="00D87D08" w:rsidRPr="005534FB">
              <w:rPr>
                <w:rFonts w:ascii="Times New Roman" w:hAnsi="Times New Roman" w:cs="Times New Roman"/>
                <w:sz w:val="28"/>
                <w:szCs w:val="28"/>
                <w:lang w:val="en-US"/>
              </w:rPr>
              <w:t>.1</w:t>
            </w:r>
          </w:p>
        </w:tc>
        <w:tc>
          <w:tcPr>
            <w:tcW w:w="3626" w:type="pct"/>
          </w:tcPr>
          <w:p w:rsidR="0039529B" w:rsidRPr="005534FB" w:rsidRDefault="00D87D08" w:rsidP="007B4074">
            <w:pPr>
              <w:rPr>
                <w:rFonts w:ascii="Times New Roman" w:hAnsi="Times New Roman" w:cs="Times New Roman"/>
                <w:sz w:val="28"/>
                <w:szCs w:val="28"/>
              </w:rPr>
            </w:pPr>
            <w:r w:rsidRPr="005534FB">
              <w:rPr>
                <w:rFonts w:ascii="Times New Roman" w:hAnsi="Times New Roman" w:cs="Times New Roman"/>
                <w:sz w:val="28"/>
                <w:szCs w:val="28"/>
              </w:rPr>
              <w:t>Указать (при наличии) количество поступивших заключений от независимых экспертов (шт.)</w:t>
            </w:r>
            <w:r w:rsidR="0039529B" w:rsidRPr="005534FB">
              <w:rPr>
                <w:rFonts w:ascii="Times New Roman" w:hAnsi="Times New Roman" w:cs="Times New Roman"/>
                <w:sz w:val="28"/>
                <w:szCs w:val="28"/>
              </w:rPr>
              <w:t>:</w:t>
            </w:r>
          </w:p>
        </w:tc>
        <w:tc>
          <w:tcPr>
            <w:tcW w:w="1003" w:type="pct"/>
          </w:tcPr>
          <w:p w:rsidR="0039529B" w:rsidRPr="005534FB" w:rsidRDefault="00511A37" w:rsidP="00E03717">
            <w:pPr>
              <w:jc w:val="both"/>
              <w:rPr>
                <w:rFonts w:ascii="Times New Roman" w:hAnsi="Times New Roman" w:cs="Times New Roman"/>
                <w:sz w:val="28"/>
                <w:szCs w:val="28"/>
              </w:rPr>
            </w:pPr>
            <w:r w:rsidRPr="005534FB">
              <w:rPr>
                <w:rFonts w:ascii="Times New Roman" w:hAnsi="Times New Roman" w:cs="Times New Roman"/>
                <w:sz w:val="28"/>
                <w:szCs w:val="28"/>
              </w:rPr>
              <w:t>Заключение от независимых экспертов не поступали</w:t>
            </w:r>
          </w:p>
        </w:tc>
      </w:tr>
      <w:tr w:rsidR="0039529B" w:rsidRPr="005534FB" w:rsidTr="00A56405">
        <w:tc>
          <w:tcPr>
            <w:tcW w:w="371" w:type="pct"/>
          </w:tcPr>
          <w:p w:rsidR="0039529B"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t>17</w:t>
            </w:r>
            <w:r w:rsidR="0039529B" w:rsidRPr="005534FB">
              <w:rPr>
                <w:rFonts w:ascii="Times New Roman" w:hAnsi="Times New Roman" w:cs="Times New Roman"/>
                <w:sz w:val="28"/>
                <w:szCs w:val="28"/>
                <w:lang w:val="en-US"/>
              </w:rPr>
              <w:t>.</w:t>
            </w:r>
            <w:r w:rsidR="00EB7FFC" w:rsidRPr="005534FB">
              <w:rPr>
                <w:rFonts w:ascii="Times New Roman" w:hAnsi="Times New Roman" w:cs="Times New Roman"/>
                <w:sz w:val="28"/>
                <w:szCs w:val="28"/>
              </w:rPr>
              <w:t>2</w:t>
            </w:r>
            <w:r w:rsidR="0039529B" w:rsidRPr="005534FB">
              <w:rPr>
                <w:rFonts w:ascii="Times New Roman" w:hAnsi="Times New Roman" w:cs="Times New Roman"/>
                <w:sz w:val="28"/>
                <w:szCs w:val="28"/>
                <w:lang w:val="en-US"/>
              </w:rPr>
              <w:t>.</w:t>
            </w:r>
          </w:p>
        </w:tc>
        <w:tc>
          <w:tcPr>
            <w:tcW w:w="4629" w:type="pct"/>
            <w:gridSpan w:val="2"/>
          </w:tcPr>
          <w:p w:rsidR="00466BB9" w:rsidRPr="005534FB" w:rsidRDefault="00466BB9"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 xml:space="preserve">Выявленные коррупциогенные факторы и их способы устранения </w:t>
            </w:r>
          </w:p>
          <w:p w:rsidR="0039529B" w:rsidRPr="005534FB" w:rsidRDefault="00466BB9"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(при наличии):</w:t>
            </w:r>
          </w:p>
          <w:p w:rsidR="0039529B" w:rsidRPr="005534FB" w:rsidRDefault="00511A37"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Заключение от независимых экспертов не поступали</w:t>
            </w:r>
          </w:p>
          <w:p w:rsidR="0039529B" w:rsidRPr="005534FB" w:rsidRDefault="0039529B"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bl>
    <w:p w:rsidR="00FF774D" w:rsidRPr="005534FB" w:rsidRDefault="00273DEB" w:rsidP="007B4074">
      <w:pPr>
        <w:spacing w:before="240" w:after="0"/>
        <w:jc w:val="center"/>
        <w:rPr>
          <w:rFonts w:ascii="Times New Roman" w:hAnsi="Times New Roman" w:cs="Times New Roman"/>
          <w:b/>
          <w:sz w:val="28"/>
          <w:szCs w:val="28"/>
        </w:rPr>
      </w:pPr>
      <w:r w:rsidRPr="005534FB">
        <w:rPr>
          <w:rFonts w:ascii="Times New Roman" w:hAnsi="Times New Roman" w:cs="Times New Roman"/>
          <w:b/>
          <w:sz w:val="28"/>
          <w:szCs w:val="28"/>
        </w:rPr>
        <w:t>18</w:t>
      </w:r>
      <w:r w:rsidR="001A47DC" w:rsidRPr="005534FB">
        <w:rPr>
          <w:rFonts w:ascii="Times New Roman" w:hAnsi="Times New Roman" w:cs="Times New Roman"/>
          <w:b/>
          <w:sz w:val="28"/>
          <w:szCs w:val="28"/>
        </w:rPr>
        <w:t>. Иные сведения, которые, по мнению разработчика, позволяют оценить обоснованность предлагаемого регулирования</w:t>
      </w:r>
    </w:p>
    <w:tbl>
      <w:tblPr>
        <w:tblStyle w:val="a3"/>
        <w:tblW w:w="5000" w:type="pct"/>
        <w:tblLook w:val="04A0" w:firstRow="1" w:lastRow="0" w:firstColumn="1" w:lastColumn="0" w:noHBand="0" w:noVBand="1"/>
      </w:tblPr>
      <w:tblGrid>
        <w:gridCol w:w="776"/>
        <w:gridCol w:w="9680"/>
      </w:tblGrid>
      <w:tr w:rsidR="00FF774D" w:rsidRPr="005534FB" w:rsidTr="00A56405">
        <w:tc>
          <w:tcPr>
            <w:tcW w:w="371" w:type="pct"/>
          </w:tcPr>
          <w:p w:rsidR="00FF774D"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t>18</w:t>
            </w:r>
            <w:r w:rsidR="00FF774D" w:rsidRPr="005534FB">
              <w:rPr>
                <w:rFonts w:ascii="Times New Roman" w:hAnsi="Times New Roman" w:cs="Times New Roman"/>
                <w:sz w:val="28"/>
                <w:szCs w:val="28"/>
                <w:lang w:val="en-US"/>
              </w:rPr>
              <w:t>.</w:t>
            </w:r>
            <w:r w:rsidR="00781C2C" w:rsidRPr="005534FB">
              <w:rPr>
                <w:rFonts w:ascii="Times New Roman" w:hAnsi="Times New Roman" w:cs="Times New Roman"/>
                <w:sz w:val="28"/>
                <w:szCs w:val="28"/>
              </w:rPr>
              <w:t>1</w:t>
            </w:r>
            <w:r w:rsidR="00FF774D" w:rsidRPr="005534FB">
              <w:rPr>
                <w:rFonts w:ascii="Times New Roman" w:hAnsi="Times New Roman" w:cs="Times New Roman"/>
                <w:sz w:val="28"/>
                <w:szCs w:val="28"/>
                <w:lang w:val="en-US"/>
              </w:rPr>
              <w:t>.</w:t>
            </w:r>
          </w:p>
        </w:tc>
        <w:tc>
          <w:tcPr>
            <w:tcW w:w="4629" w:type="pct"/>
          </w:tcPr>
          <w:p w:rsidR="00FF774D" w:rsidRPr="005534FB" w:rsidRDefault="00C23E8D"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Иные необходимые, по мнению разработчика, сведения</w:t>
            </w:r>
            <w:r w:rsidR="00FF774D" w:rsidRPr="005534FB">
              <w:rPr>
                <w:rFonts w:ascii="Times New Roman" w:hAnsi="Times New Roman" w:cs="Times New Roman"/>
                <w:sz w:val="28"/>
                <w:szCs w:val="28"/>
              </w:rPr>
              <w:t>:</w:t>
            </w:r>
          </w:p>
          <w:p w:rsidR="00FF774D" w:rsidRPr="005534FB" w:rsidRDefault="00511A37"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Иные сведения отсутствуют</w:t>
            </w:r>
          </w:p>
          <w:p w:rsidR="00FF774D" w:rsidRPr="005534FB" w:rsidRDefault="00FF774D"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810F20" w:rsidRPr="005534FB" w:rsidTr="00A56405">
        <w:tc>
          <w:tcPr>
            <w:tcW w:w="371" w:type="pct"/>
          </w:tcPr>
          <w:p w:rsidR="00810F20"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t>18</w:t>
            </w:r>
            <w:r w:rsidR="00810F20" w:rsidRPr="005534FB">
              <w:rPr>
                <w:rFonts w:ascii="Times New Roman" w:hAnsi="Times New Roman" w:cs="Times New Roman"/>
                <w:sz w:val="28"/>
                <w:szCs w:val="28"/>
                <w:lang w:val="en-US"/>
              </w:rPr>
              <w:t>.</w:t>
            </w:r>
            <w:r w:rsidR="00810F20" w:rsidRPr="005534FB">
              <w:rPr>
                <w:rFonts w:ascii="Times New Roman" w:hAnsi="Times New Roman" w:cs="Times New Roman"/>
                <w:sz w:val="28"/>
                <w:szCs w:val="28"/>
              </w:rPr>
              <w:t>2</w:t>
            </w:r>
            <w:r w:rsidR="00810F20" w:rsidRPr="005534FB">
              <w:rPr>
                <w:rFonts w:ascii="Times New Roman" w:hAnsi="Times New Roman" w:cs="Times New Roman"/>
                <w:sz w:val="28"/>
                <w:szCs w:val="28"/>
                <w:lang w:val="en-US"/>
              </w:rPr>
              <w:t>.</w:t>
            </w:r>
          </w:p>
        </w:tc>
        <w:tc>
          <w:tcPr>
            <w:tcW w:w="4629" w:type="pct"/>
          </w:tcPr>
          <w:p w:rsidR="00810F20" w:rsidRPr="005534FB" w:rsidRDefault="00C23E8D"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Источники данных</w:t>
            </w:r>
            <w:r w:rsidR="00810F20" w:rsidRPr="005534FB">
              <w:rPr>
                <w:rFonts w:ascii="Times New Roman" w:hAnsi="Times New Roman" w:cs="Times New Roman"/>
                <w:sz w:val="28"/>
                <w:szCs w:val="28"/>
              </w:rPr>
              <w:t>:</w:t>
            </w:r>
          </w:p>
          <w:p w:rsidR="00810F20" w:rsidRPr="005534FB" w:rsidRDefault="00511A37"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Иные сведения отсутствуют</w:t>
            </w:r>
          </w:p>
          <w:p w:rsidR="00810F20" w:rsidRPr="005534FB" w:rsidRDefault="00810F20"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bl>
    <w:p w:rsidR="00317FD7" w:rsidRPr="005534FB" w:rsidRDefault="00273DEB" w:rsidP="0082472A">
      <w:pPr>
        <w:spacing w:before="240" w:after="0" w:line="240" w:lineRule="auto"/>
        <w:jc w:val="center"/>
        <w:rPr>
          <w:rFonts w:ascii="Times New Roman" w:hAnsi="Times New Roman" w:cs="Times New Roman"/>
          <w:b/>
          <w:sz w:val="28"/>
          <w:szCs w:val="28"/>
        </w:rPr>
      </w:pPr>
      <w:r w:rsidRPr="005534FB">
        <w:rPr>
          <w:rFonts w:ascii="Times New Roman" w:hAnsi="Times New Roman" w:cs="Times New Roman"/>
          <w:b/>
          <w:sz w:val="28"/>
          <w:szCs w:val="28"/>
        </w:rPr>
        <w:t>19</w:t>
      </w:r>
      <w:r w:rsidR="00317FD7" w:rsidRPr="005534FB">
        <w:rPr>
          <w:rFonts w:ascii="Times New Roman" w:hAnsi="Times New Roman" w:cs="Times New Roman"/>
          <w:b/>
          <w:sz w:val="28"/>
          <w:szCs w:val="28"/>
        </w:rPr>
        <w:t>. Сведения о проведении публичного обсуждения проекта акта, сроках его проведения, федеральных органах исполнительной власти и представителях предпринимательского сообщества, извещенных о проведении публичных консультаций, а также о лицах, представивших предложения, и рассмотревших их структурных подразделениях разработчика</w:t>
      </w:r>
      <w:r w:rsidR="00970A33" w:rsidRPr="005534FB">
        <w:rPr>
          <w:rStyle w:val="ab"/>
          <w:rFonts w:ascii="Times New Roman" w:hAnsi="Times New Roman" w:cs="Times New Roman"/>
          <w:b/>
          <w:sz w:val="28"/>
          <w:szCs w:val="28"/>
        </w:rPr>
        <w:footnoteReference w:id="8"/>
      </w:r>
    </w:p>
    <w:tbl>
      <w:tblPr>
        <w:tblStyle w:val="a3"/>
        <w:tblW w:w="5000" w:type="pct"/>
        <w:tblLook w:val="04A0" w:firstRow="1" w:lastRow="0" w:firstColumn="1" w:lastColumn="0" w:noHBand="0" w:noVBand="1"/>
      </w:tblPr>
      <w:tblGrid>
        <w:gridCol w:w="776"/>
        <w:gridCol w:w="1771"/>
        <w:gridCol w:w="7909"/>
      </w:tblGrid>
      <w:tr w:rsidR="00200339" w:rsidRPr="005534FB" w:rsidTr="00A56405">
        <w:tc>
          <w:tcPr>
            <w:tcW w:w="371" w:type="pct"/>
          </w:tcPr>
          <w:p w:rsidR="00200339"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t>19</w:t>
            </w:r>
            <w:r w:rsidR="00200339" w:rsidRPr="005534FB">
              <w:rPr>
                <w:rFonts w:ascii="Times New Roman" w:hAnsi="Times New Roman" w:cs="Times New Roman"/>
                <w:sz w:val="28"/>
                <w:szCs w:val="28"/>
                <w:lang w:val="en-US"/>
              </w:rPr>
              <w:t>.1.</w:t>
            </w:r>
          </w:p>
        </w:tc>
        <w:tc>
          <w:tcPr>
            <w:tcW w:w="4629" w:type="pct"/>
            <w:gridSpan w:val="2"/>
          </w:tcPr>
          <w:p w:rsidR="00200339" w:rsidRPr="005534FB" w:rsidRDefault="00A335AF"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Полный электронный адрес размещения проекта акта в информационно-телекоммуникационной сети «Интернет»</w:t>
            </w:r>
            <w:r w:rsidR="00200339" w:rsidRPr="005534FB">
              <w:rPr>
                <w:rFonts w:ascii="Times New Roman" w:hAnsi="Times New Roman" w:cs="Times New Roman"/>
                <w:sz w:val="28"/>
                <w:szCs w:val="28"/>
              </w:rPr>
              <w:t>:</w:t>
            </w:r>
          </w:p>
          <w:p w:rsidR="00200339" w:rsidRPr="005534FB" w:rsidRDefault="00200339"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http://regulation.gov.ru/p/129961</w:t>
            </w:r>
          </w:p>
          <w:p w:rsidR="00200339" w:rsidRPr="005534FB" w:rsidRDefault="00200339"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200339" w:rsidRPr="005534FB" w:rsidTr="00A56405">
        <w:trPr>
          <w:trHeight w:val="105"/>
        </w:trPr>
        <w:tc>
          <w:tcPr>
            <w:tcW w:w="371" w:type="pct"/>
            <w:vMerge w:val="restart"/>
          </w:tcPr>
          <w:p w:rsidR="00200339"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t>19</w:t>
            </w:r>
            <w:r w:rsidR="00200339" w:rsidRPr="005534FB">
              <w:rPr>
                <w:rFonts w:ascii="Times New Roman" w:hAnsi="Times New Roman" w:cs="Times New Roman"/>
                <w:sz w:val="28"/>
                <w:szCs w:val="28"/>
                <w:lang w:val="en-US"/>
              </w:rPr>
              <w:t>.2.</w:t>
            </w:r>
          </w:p>
        </w:tc>
        <w:tc>
          <w:tcPr>
            <w:tcW w:w="4629" w:type="pct"/>
            <w:gridSpan w:val="2"/>
          </w:tcPr>
          <w:p w:rsidR="00200339" w:rsidRPr="005534FB" w:rsidRDefault="00A335AF" w:rsidP="007B4074">
            <w:pPr>
              <w:rPr>
                <w:rFonts w:ascii="Times New Roman" w:hAnsi="Times New Roman" w:cs="Times New Roman"/>
                <w:sz w:val="28"/>
                <w:szCs w:val="28"/>
              </w:rPr>
            </w:pPr>
            <w:r w:rsidRPr="005534FB">
              <w:rPr>
                <w:rFonts w:ascii="Times New Roman" w:hAnsi="Times New Roman" w:cs="Times New Roman"/>
                <w:sz w:val="28"/>
                <w:szCs w:val="28"/>
              </w:rPr>
              <w:t>Срок, в течение которого разработчиком принимались предложения в связи проведением публичного обсуждения проекта акта</w:t>
            </w:r>
            <w:r w:rsidR="00200339" w:rsidRPr="005534FB">
              <w:rPr>
                <w:rFonts w:ascii="Times New Roman" w:hAnsi="Times New Roman" w:cs="Times New Roman"/>
                <w:sz w:val="28"/>
                <w:szCs w:val="28"/>
              </w:rPr>
              <w:t>:</w:t>
            </w:r>
          </w:p>
        </w:tc>
      </w:tr>
      <w:tr w:rsidR="00511A37" w:rsidRPr="005534FB" w:rsidTr="00A56405">
        <w:trPr>
          <w:trHeight w:val="105"/>
        </w:trPr>
        <w:tc>
          <w:tcPr>
            <w:tcW w:w="371" w:type="pct"/>
            <w:vMerge/>
          </w:tcPr>
          <w:p w:rsidR="00511A37" w:rsidRPr="005534FB" w:rsidRDefault="00511A37" w:rsidP="00511A37">
            <w:pPr>
              <w:jc w:val="center"/>
              <w:rPr>
                <w:rFonts w:ascii="Times New Roman" w:hAnsi="Times New Roman" w:cs="Times New Roman"/>
                <w:sz w:val="28"/>
                <w:szCs w:val="28"/>
              </w:rPr>
            </w:pPr>
          </w:p>
        </w:tc>
        <w:tc>
          <w:tcPr>
            <w:tcW w:w="847" w:type="pct"/>
          </w:tcPr>
          <w:p w:rsidR="00511A37" w:rsidRPr="005534FB" w:rsidRDefault="00511A37" w:rsidP="00511A37">
            <w:pPr>
              <w:rPr>
                <w:rFonts w:ascii="Times New Roman" w:hAnsi="Times New Roman" w:cs="Times New Roman"/>
                <w:sz w:val="28"/>
                <w:szCs w:val="28"/>
                <w:lang w:val="en-US"/>
              </w:rPr>
            </w:pPr>
            <w:r w:rsidRPr="005534FB">
              <w:rPr>
                <w:rFonts w:ascii="Times New Roman" w:hAnsi="Times New Roman" w:cs="Times New Roman"/>
                <w:sz w:val="28"/>
                <w:szCs w:val="28"/>
              </w:rPr>
              <w:t>Начало</w:t>
            </w:r>
            <w:r w:rsidRPr="005534FB">
              <w:rPr>
                <w:rFonts w:ascii="Times New Roman" w:hAnsi="Times New Roman" w:cs="Times New Roman"/>
                <w:sz w:val="28"/>
                <w:szCs w:val="28"/>
                <w:lang w:val="en-US"/>
              </w:rPr>
              <w:t>:</w:t>
            </w:r>
          </w:p>
        </w:tc>
        <w:tc>
          <w:tcPr>
            <w:tcW w:w="3782" w:type="pct"/>
          </w:tcPr>
          <w:p w:rsidR="00511A37" w:rsidRPr="005534FB" w:rsidRDefault="00511A37" w:rsidP="00511A37">
            <w:pP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26.07.2022</w:t>
            </w:r>
          </w:p>
        </w:tc>
      </w:tr>
      <w:tr w:rsidR="00511A37" w:rsidRPr="005534FB" w:rsidTr="00A56405">
        <w:trPr>
          <w:trHeight w:val="105"/>
        </w:trPr>
        <w:tc>
          <w:tcPr>
            <w:tcW w:w="371" w:type="pct"/>
            <w:vMerge/>
          </w:tcPr>
          <w:p w:rsidR="00511A37" w:rsidRPr="005534FB" w:rsidRDefault="00511A37" w:rsidP="00511A37">
            <w:pPr>
              <w:jc w:val="center"/>
              <w:rPr>
                <w:rFonts w:ascii="Times New Roman" w:hAnsi="Times New Roman" w:cs="Times New Roman"/>
                <w:sz w:val="28"/>
                <w:szCs w:val="28"/>
              </w:rPr>
            </w:pPr>
          </w:p>
        </w:tc>
        <w:tc>
          <w:tcPr>
            <w:tcW w:w="847" w:type="pct"/>
          </w:tcPr>
          <w:p w:rsidR="00511A37" w:rsidRPr="005534FB" w:rsidRDefault="00511A37" w:rsidP="00511A37">
            <w:pPr>
              <w:rPr>
                <w:rFonts w:ascii="Times New Roman" w:hAnsi="Times New Roman" w:cs="Times New Roman"/>
                <w:sz w:val="28"/>
                <w:szCs w:val="28"/>
                <w:lang w:val="en-US"/>
              </w:rPr>
            </w:pPr>
            <w:r w:rsidRPr="005534FB">
              <w:rPr>
                <w:rFonts w:ascii="Times New Roman" w:hAnsi="Times New Roman" w:cs="Times New Roman"/>
                <w:sz w:val="28"/>
                <w:szCs w:val="28"/>
              </w:rPr>
              <w:t>Окончание</w:t>
            </w:r>
            <w:r w:rsidRPr="005534FB">
              <w:rPr>
                <w:rFonts w:ascii="Times New Roman" w:hAnsi="Times New Roman" w:cs="Times New Roman"/>
                <w:sz w:val="28"/>
                <w:szCs w:val="28"/>
                <w:lang w:val="en-US"/>
              </w:rPr>
              <w:t>:</w:t>
            </w:r>
          </w:p>
        </w:tc>
        <w:tc>
          <w:tcPr>
            <w:tcW w:w="3782" w:type="pct"/>
          </w:tcPr>
          <w:p w:rsidR="00511A37" w:rsidRPr="005534FB" w:rsidRDefault="00511A37" w:rsidP="00511A37">
            <w:pPr>
              <w:jc w:val="both"/>
              <w:rPr>
                <w:rFonts w:ascii="Times New Roman" w:hAnsi="Times New Roman" w:cs="Times New Roman"/>
                <w:sz w:val="28"/>
                <w:szCs w:val="28"/>
                <w:lang w:val="en-US"/>
              </w:rPr>
            </w:pPr>
            <w:r w:rsidRPr="005534FB">
              <w:rPr>
                <w:rFonts w:ascii="Times New Roman" w:hAnsi="Times New Roman" w:cs="Times New Roman"/>
                <w:sz w:val="28"/>
                <w:szCs w:val="28"/>
                <w:lang w:val="en-US"/>
              </w:rPr>
              <w:t>15.08.2022</w:t>
            </w:r>
          </w:p>
        </w:tc>
      </w:tr>
      <w:tr w:rsidR="00200339" w:rsidRPr="005534FB" w:rsidTr="00A56405">
        <w:tc>
          <w:tcPr>
            <w:tcW w:w="371" w:type="pct"/>
          </w:tcPr>
          <w:p w:rsidR="00200339"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t>19</w:t>
            </w:r>
            <w:r w:rsidR="00200339" w:rsidRPr="005534FB">
              <w:rPr>
                <w:rFonts w:ascii="Times New Roman" w:hAnsi="Times New Roman" w:cs="Times New Roman"/>
                <w:sz w:val="28"/>
                <w:szCs w:val="28"/>
                <w:lang w:val="en-US"/>
              </w:rPr>
              <w:t>.3.</w:t>
            </w:r>
          </w:p>
        </w:tc>
        <w:tc>
          <w:tcPr>
            <w:tcW w:w="4629" w:type="pct"/>
            <w:gridSpan w:val="2"/>
          </w:tcPr>
          <w:p w:rsidR="00200339" w:rsidRPr="005534FB" w:rsidRDefault="00F70CBD"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Сведения о федеральных органах исполнительной власти и представителях предпринимательского сообщества, извещенных о проведении публичных консультаций</w:t>
            </w:r>
            <w:r w:rsidR="00200339" w:rsidRPr="005534FB">
              <w:rPr>
                <w:rFonts w:ascii="Times New Roman" w:hAnsi="Times New Roman" w:cs="Times New Roman"/>
                <w:sz w:val="28"/>
                <w:szCs w:val="28"/>
              </w:rPr>
              <w:t>:</w:t>
            </w:r>
          </w:p>
          <w:p w:rsidR="00200339" w:rsidRPr="005534FB" w:rsidRDefault="00941B2D"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МЧС России</w:t>
            </w:r>
            <w:r w:rsidR="000F4AAF" w:rsidRPr="005534FB">
              <w:rPr>
                <w:rFonts w:ascii="Times New Roman" w:hAnsi="Times New Roman" w:cs="Times New Roman"/>
                <w:sz w:val="28"/>
                <w:szCs w:val="28"/>
              </w:rPr>
              <w:t>, Минэнерго России</w:t>
            </w:r>
          </w:p>
          <w:p w:rsidR="00200339" w:rsidRPr="005534FB" w:rsidRDefault="00200339"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200339" w:rsidRPr="005534FB" w:rsidTr="00A56405">
        <w:tc>
          <w:tcPr>
            <w:tcW w:w="371" w:type="pct"/>
          </w:tcPr>
          <w:p w:rsidR="00200339"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t>19</w:t>
            </w:r>
            <w:r w:rsidR="00200339" w:rsidRPr="005534FB">
              <w:rPr>
                <w:rFonts w:ascii="Times New Roman" w:hAnsi="Times New Roman" w:cs="Times New Roman"/>
                <w:sz w:val="28"/>
                <w:szCs w:val="28"/>
                <w:lang w:val="en-US"/>
              </w:rPr>
              <w:t>.4.</w:t>
            </w:r>
          </w:p>
        </w:tc>
        <w:tc>
          <w:tcPr>
            <w:tcW w:w="4629" w:type="pct"/>
            <w:gridSpan w:val="2"/>
          </w:tcPr>
          <w:p w:rsidR="00200339" w:rsidRPr="005534FB" w:rsidRDefault="006B2A6F"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Сведения о лицах, представивших предложения</w:t>
            </w:r>
            <w:r w:rsidR="00200339" w:rsidRPr="005534FB">
              <w:rPr>
                <w:rFonts w:ascii="Times New Roman" w:hAnsi="Times New Roman" w:cs="Times New Roman"/>
                <w:sz w:val="28"/>
                <w:szCs w:val="28"/>
              </w:rPr>
              <w:t>:</w:t>
            </w:r>
          </w:p>
          <w:p w:rsidR="00200339" w:rsidRPr="005534FB" w:rsidRDefault="00150634"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Список лиц отражен в сводке предложений, все предложения рассмотрены</w:t>
            </w:r>
          </w:p>
          <w:p w:rsidR="00200339" w:rsidRPr="005534FB" w:rsidRDefault="00200339"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200339" w:rsidTr="00A56405">
        <w:tc>
          <w:tcPr>
            <w:tcW w:w="371" w:type="pct"/>
          </w:tcPr>
          <w:p w:rsidR="00200339"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t>19</w:t>
            </w:r>
            <w:r w:rsidR="00200339" w:rsidRPr="005534FB">
              <w:rPr>
                <w:rFonts w:ascii="Times New Roman" w:hAnsi="Times New Roman" w:cs="Times New Roman"/>
                <w:sz w:val="28"/>
                <w:szCs w:val="28"/>
                <w:lang w:val="en-US"/>
              </w:rPr>
              <w:t>.5.</w:t>
            </w:r>
          </w:p>
        </w:tc>
        <w:tc>
          <w:tcPr>
            <w:tcW w:w="4629" w:type="pct"/>
            <w:gridSpan w:val="2"/>
          </w:tcPr>
          <w:p w:rsidR="00200339" w:rsidRPr="005534FB" w:rsidRDefault="006B2A6F"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Сведения о структурных подразделениях разработчика, рассмотревших предоставленные предложения</w:t>
            </w:r>
            <w:r w:rsidR="00200339" w:rsidRPr="005534FB">
              <w:rPr>
                <w:rFonts w:ascii="Times New Roman" w:hAnsi="Times New Roman" w:cs="Times New Roman"/>
                <w:sz w:val="28"/>
                <w:szCs w:val="28"/>
              </w:rPr>
              <w:t>:</w:t>
            </w:r>
          </w:p>
          <w:p w:rsidR="00200339" w:rsidRPr="005534FB" w:rsidRDefault="00150634" w:rsidP="00E03717">
            <w:pPr>
              <w:pBdr>
                <w:bottom w:val="single" w:sz="4" w:space="1" w:color="auto"/>
              </w:pBdr>
              <w:jc w:val="both"/>
              <w:rPr>
                <w:rFonts w:ascii="Times New Roman" w:hAnsi="Times New Roman" w:cs="Times New Roman"/>
                <w:sz w:val="28"/>
                <w:szCs w:val="28"/>
              </w:rPr>
            </w:pPr>
            <w:bookmarkStart w:id="684" w:name="_GoBack"/>
            <w:bookmarkEnd w:id="684"/>
            <w:r w:rsidRPr="00BE23F3">
              <w:rPr>
                <w:rFonts w:ascii="Times New Roman" w:hAnsi="Times New Roman" w:cs="Times New Roman"/>
                <w:sz w:val="28"/>
                <w:szCs w:val="28"/>
                <w:rPrChange w:id="685" w:author="Толмачев Денис Сергеевич" w:date="2022-12-01T12:32:00Z">
                  <w:rPr>
                    <w:rFonts w:ascii="Times New Roman" w:hAnsi="Times New Roman" w:cs="Times New Roman"/>
                    <w:sz w:val="28"/>
                    <w:szCs w:val="28"/>
                  </w:rPr>
                </w:rPrChange>
              </w:rPr>
              <w:lastRenderedPageBreak/>
              <w:t>Предложения рассмотрены Управлением</w:t>
            </w:r>
            <w:r w:rsidRPr="005534FB">
              <w:rPr>
                <w:rFonts w:ascii="Times New Roman" w:hAnsi="Times New Roman" w:cs="Times New Roman"/>
                <w:sz w:val="28"/>
                <w:szCs w:val="28"/>
              </w:rPr>
              <w:t xml:space="preserve"> по надзору за объектами нефтегазового комплекса Ростехнадзора</w:t>
            </w:r>
          </w:p>
          <w:p w:rsidR="00200339" w:rsidRDefault="00200339"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r w:rsidR="006264E3" w:rsidRPr="005534FB" w:rsidTr="00A56405">
        <w:tc>
          <w:tcPr>
            <w:tcW w:w="371" w:type="pct"/>
          </w:tcPr>
          <w:p w:rsidR="006264E3" w:rsidRPr="005534FB" w:rsidRDefault="00273DEB" w:rsidP="007B4074">
            <w:pPr>
              <w:jc w:val="center"/>
              <w:rPr>
                <w:rFonts w:ascii="Times New Roman" w:hAnsi="Times New Roman" w:cs="Times New Roman"/>
                <w:sz w:val="28"/>
                <w:szCs w:val="28"/>
              </w:rPr>
            </w:pPr>
            <w:r w:rsidRPr="005534FB">
              <w:rPr>
                <w:rFonts w:ascii="Times New Roman" w:hAnsi="Times New Roman" w:cs="Times New Roman"/>
                <w:sz w:val="28"/>
                <w:szCs w:val="28"/>
              </w:rPr>
              <w:lastRenderedPageBreak/>
              <w:t>19</w:t>
            </w:r>
            <w:r w:rsidR="006264E3" w:rsidRPr="005534FB">
              <w:rPr>
                <w:rFonts w:ascii="Times New Roman" w:hAnsi="Times New Roman" w:cs="Times New Roman"/>
                <w:sz w:val="28"/>
                <w:szCs w:val="28"/>
                <w:lang w:val="en-US"/>
              </w:rPr>
              <w:t>.</w:t>
            </w:r>
            <w:r w:rsidR="00F06370" w:rsidRPr="005534FB">
              <w:rPr>
                <w:rFonts w:ascii="Times New Roman" w:hAnsi="Times New Roman" w:cs="Times New Roman"/>
                <w:sz w:val="28"/>
                <w:szCs w:val="28"/>
                <w:lang w:val="en-US"/>
              </w:rPr>
              <w:t>6</w:t>
            </w:r>
            <w:r w:rsidR="006264E3" w:rsidRPr="005534FB">
              <w:rPr>
                <w:rFonts w:ascii="Times New Roman" w:hAnsi="Times New Roman" w:cs="Times New Roman"/>
                <w:sz w:val="28"/>
                <w:szCs w:val="28"/>
                <w:lang w:val="en-US"/>
              </w:rPr>
              <w:t>.</w:t>
            </w:r>
          </w:p>
        </w:tc>
        <w:tc>
          <w:tcPr>
            <w:tcW w:w="4629" w:type="pct"/>
            <w:gridSpan w:val="2"/>
          </w:tcPr>
          <w:p w:rsidR="006264E3" w:rsidRPr="005534FB" w:rsidRDefault="006B2A6F" w:rsidP="007B4074">
            <w:pPr>
              <w:pBdr>
                <w:bottom w:val="single" w:sz="4" w:space="1" w:color="auto"/>
              </w:pBdr>
              <w:rPr>
                <w:rFonts w:ascii="Times New Roman" w:hAnsi="Times New Roman" w:cs="Times New Roman"/>
                <w:sz w:val="28"/>
                <w:szCs w:val="28"/>
              </w:rPr>
            </w:pPr>
            <w:r w:rsidRPr="005534FB">
              <w:rPr>
                <w:rFonts w:ascii="Times New Roman" w:hAnsi="Times New Roman" w:cs="Times New Roman"/>
                <w:sz w:val="28"/>
                <w:szCs w:val="28"/>
              </w:rPr>
              <w:t>Иные сведения о проведении публичного обсуждения проекта акта</w:t>
            </w:r>
            <w:r w:rsidR="006264E3" w:rsidRPr="005534FB">
              <w:rPr>
                <w:rFonts w:ascii="Times New Roman" w:hAnsi="Times New Roman" w:cs="Times New Roman"/>
                <w:sz w:val="28"/>
                <w:szCs w:val="28"/>
              </w:rPr>
              <w:t>:</w:t>
            </w:r>
          </w:p>
          <w:p w:rsidR="006264E3" w:rsidRPr="005534FB" w:rsidRDefault="00150634"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Отсутствует</w:t>
            </w:r>
          </w:p>
          <w:p w:rsidR="006264E3" w:rsidRPr="005534FB" w:rsidRDefault="006264E3" w:rsidP="007B4074">
            <w:pPr>
              <w:jc w:val="center"/>
              <w:rPr>
                <w:rFonts w:ascii="Times New Roman" w:hAnsi="Times New Roman" w:cs="Times New Roman"/>
                <w:sz w:val="28"/>
                <w:szCs w:val="28"/>
              </w:rPr>
            </w:pPr>
            <w:r w:rsidRPr="005534FB">
              <w:rPr>
                <w:rFonts w:ascii="Times New Roman" w:hAnsi="Times New Roman" w:cs="Times New Roman"/>
                <w:i/>
                <w:sz w:val="28"/>
                <w:szCs w:val="28"/>
              </w:rPr>
              <w:t xml:space="preserve"> (</w:t>
            </w:r>
            <w:r w:rsidRPr="005534FB">
              <w:rPr>
                <w:rFonts w:ascii="Times New Roman" w:eastAsia="Times New Roman" w:hAnsi="Times New Roman" w:cs="Times New Roman"/>
                <w:i/>
                <w:sz w:val="28"/>
                <w:szCs w:val="28"/>
                <w:lang w:eastAsia="ru-RU"/>
              </w:rPr>
              <w:t>место для текстового описания</w:t>
            </w:r>
            <w:r w:rsidRPr="005534FB">
              <w:rPr>
                <w:rFonts w:ascii="Times New Roman" w:hAnsi="Times New Roman" w:cs="Times New Roman"/>
                <w:i/>
                <w:sz w:val="28"/>
                <w:szCs w:val="28"/>
              </w:rPr>
              <w:t>)</w:t>
            </w:r>
          </w:p>
        </w:tc>
      </w:tr>
    </w:tbl>
    <w:p w:rsidR="002D38F5" w:rsidRPr="005534FB" w:rsidRDefault="002D38F5" w:rsidP="0060048D">
      <w:pPr>
        <w:spacing w:after="0"/>
        <w:rPr>
          <w:rFonts w:ascii="Times New Roman" w:hAnsi="Times New Roman" w:cs="Times New Roman"/>
          <w:sz w:val="28"/>
          <w:szCs w:val="28"/>
        </w:rPr>
      </w:pPr>
    </w:p>
    <w:p w:rsidR="00260889" w:rsidRPr="005534FB" w:rsidRDefault="00260889" w:rsidP="007B4074">
      <w:pPr>
        <w:spacing w:after="0"/>
        <w:rPr>
          <w:rFonts w:ascii="Times New Roman" w:hAnsi="Times New Roman" w:cs="Times New Roman"/>
          <w:sz w:val="28"/>
          <w:szCs w:val="28"/>
        </w:rPr>
      </w:pPr>
    </w:p>
    <w:p w:rsidR="00260889" w:rsidRPr="005534FB" w:rsidRDefault="00260889" w:rsidP="007B4074">
      <w:pPr>
        <w:spacing w:after="0"/>
        <w:rPr>
          <w:rFonts w:ascii="Times New Roman" w:hAnsi="Times New Roman" w:cs="Times New Roman"/>
          <w:sz w:val="28"/>
          <w:szCs w:val="28"/>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0"/>
        <w:gridCol w:w="2554"/>
        <w:gridCol w:w="2382"/>
      </w:tblGrid>
      <w:tr w:rsidR="002D38F5" w:rsidRPr="008D0415" w:rsidTr="008D0773">
        <w:tc>
          <w:tcPr>
            <w:tcW w:w="2642" w:type="pct"/>
            <w:vAlign w:val="bottom"/>
          </w:tcPr>
          <w:p w:rsidR="002D38F5" w:rsidRPr="005534FB" w:rsidRDefault="005534FB" w:rsidP="0060048D">
            <w:pPr>
              <w:rPr>
                <w:rFonts w:ascii="Times New Roman" w:hAnsi="Times New Roman" w:cs="Times New Roman"/>
                <w:sz w:val="28"/>
                <w:szCs w:val="28"/>
              </w:rPr>
            </w:pPr>
            <w:r w:rsidRPr="005534FB">
              <w:rPr>
                <w:rFonts w:ascii="Times New Roman" w:hAnsi="Times New Roman" w:cs="Times New Roman"/>
                <w:sz w:val="28"/>
                <w:szCs w:val="28"/>
              </w:rPr>
              <w:t>Р</w:t>
            </w:r>
            <w:r w:rsidR="002D38F5" w:rsidRPr="005534FB">
              <w:rPr>
                <w:rFonts w:ascii="Times New Roman" w:hAnsi="Times New Roman" w:cs="Times New Roman"/>
                <w:sz w:val="28"/>
                <w:szCs w:val="28"/>
              </w:rPr>
              <w:t>уководител</w:t>
            </w:r>
            <w:r w:rsidRPr="005534FB">
              <w:rPr>
                <w:rFonts w:ascii="Times New Roman" w:hAnsi="Times New Roman" w:cs="Times New Roman"/>
                <w:sz w:val="28"/>
                <w:szCs w:val="28"/>
              </w:rPr>
              <w:t>ь</w:t>
            </w:r>
            <w:r w:rsidR="002D38F5" w:rsidRPr="005534FB">
              <w:rPr>
                <w:rFonts w:ascii="Times New Roman" w:hAnsi="Times New Roman" w:cs="Times New Roman"/>
                <w:sz w:val="28"/>
                <w:szCs w:val="28"/>
              </w:rPr>
              <w:t xml:space="preserve"> структурного подразделения разработчика, ответственного за подготовку проекта акта</w:t>
            </w:r>
          </w:p>
          <w:p w:rsidR="0060048D" w:rsidRPr="005534FB" w:rsidRDefault="0060048D" w:rsidP="0060048D">
            <w:pPr>
              <w:rPr>
                <w:rFonts w:ascii="Times New Roman" w:hAnsi="Times New Roman" w:cs="Times New Roman"/>
                <w:sz w:val="28"/>
                <w:szCs w:val="28"/>
              </w:rPr>
            </w:pPr>
          </w:p>
          <w:p w:rsidR="002D38F5" w:rsidRPr="005534FB" w:rsidRDefault="00941B2D"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 xml:space="preserve">                       </w:t>
            </w:r>
            <w:r w:rsidR="005534FB" w:rsidRPr="005534FB">
              <w:rPr>
                <w:rFonts w:ascii="Times New Roman" w:hAnsi="Times New Roman" w:cs="Times New Roman"/>
                <w:sz w:val="28"/>
                <w:szCs w:val="28"/>
              </w:rPr>
              <w:t>Ю.Л. Нестеров</w:t>
            </w:r>
          </w:p>
          <w:p w:rsidR="002D38F5" w:rsidRPr="005534FB" w:rsidRDefault="002D38F5" w:rsidP="007B4074">
            <w:pPr>
              <w:jc w:val="center"/>
              <w:rPr>
                <w:rFonts w:ascii="Times New Roman" w:hAnsi="Times New Roman" w:cs="Times New Roman"/>
                <w:sz w:val="28"/>
                <w:szCs w:val="28"/>
              </w:rPr>
            </w:pPr>
            <w:r w:rsidRPr="005534FB">
              <w:rPr>
                <w:rFonts w:ascii="Times New Roman" w:hAnsi="Times New Roman" w:cs="Times New Roman"/>
                <w:i/>
                <w:sz w:val="28"/>
                <w:szCs w:val="28"/>
              </w:rPr>
              <w:t>(</w:t>
            </w:r>
            <w:r w:rsidRPr="005534FB">
              <w:rPr>
                <w:rFonts w:ascii="Times New Roman" w:eastAsia="Times New Roman" w:hAnsi="Times New Roman" w:cs="Times New Roman"/>
                <w:i/>
                <w:sz w:val="28"/>
                <w:szCs w:val="28"/>
                <w:lang w:eastAsia="ru-RU"/>
              </w:rPr>
              <w:t>инициалы, фамилия</w:t>
            </w:r>
            <w:r w:rsidRPr="005534FB">
              <w:rPr>
                <w:rFonts w:ascii="Times New Roman" w:hAnsi="Times New Roman" w:cs="Times New Roman"/>
                <w:i/>
                <w:sz w:val="28"/>
                <w:szCs w:val="28"/>
              </w:rPr>
              <w:t>)</w:t>
            </w:r>
          </w:p>
        </w:tc>
        <w:tc>
          <w:tcPr>
            <w:tcW w:w="1220" w:type="pct"/>
            <w:vAlign w:val="bottom"/>
          </w:tcPr>
          <w:p w:rsidR="002D38F5" w:rsidRPr="005534FB" w:rsidRDefault="00941B2D" w:rsidP="00E03717">
            <w:pPr>
              <w:pBdr>
                <w:bottom w:val="single" w:sz="4" w:space="1" w:color="auto"/>
              </w:pBdr>
              <w:jc w:val="both"/>
              <w:rPr>
                <w:rFonts w:ascii="Times New Roman" w:hAnsi="Times New Roman" w:cs="Times New Roman"/>
                <w:sz w:val="28"/>
                <w:szCs w:val="28"/>
              </w:rPr>
            </w:pPr>
            <w:r w:rsidRPr="005534FB">
              <w:rPr>
                <w:rFonts w:ascii="Times New Roman" w:hAnsi="Times New Roman" w:cs="Times New Roman"/>
                <w:sz w:val="28"/>
                <w:szCs w:val="28"/>
              </w:rPr>
              <w:t xml:space="preserve">       </w:t>
            </w:r>
            <w:r w:rsidR="009C24F7">
              <w:rPr>
                <w:rFonts w:ascii="Times New Roman" w:hAnsi="Times New Roman" w:cs="Times New Roman"/>
                <w:sz w:val="28"/>
                <w:szCs w:val="28"/>
              </w:rPr>
              <w:t>01</w:t>
            </w:r>
            <w:r w:rsidR="002D38F5" w:rsidRPr="005534FB">
              <w:rPr>
                <w:rFonts w:ascii="Times New Roman" w:hAnsi="Times New Roman" w:cs="Times New Roman"/>
                <w:sz w:val="28"/>
                <w:szCs w:val="28"/>
              </w:rPr>
              <w:t>.</w:t>
            </w:r>
            <w:del w:id="686" w:author="Толмачев Денис Сергеевич" w:date="2022-11-30T16:35:00Z">
              <w:r w:rsidR="009C24F7" w:rsidDel="00A046C1">
                <w:rPr>
                  <w:rFonts w:ascii="Times New Roman" w:hAnsi="Times New Roman" w:cs="Times New Roman"/>
                  <w:sz w:val="28"/>
                  <w:szCs w:val="28"/>
                </w:rPr>
                <w:delText>11</w:delText>
              </w:r>
            </w:del>
            <w:ins w:id="687" w:author="Толмачев Денис Сергеевич" w:date="2022-11-30T16:35:00Z">
              <w:r w:rsidR="00A046C1">
                <w:rPr>
                  <w:rFonts w:ascii="Times New Roman" w:hAnsi="Times New Roman" w:cs="Times New Roman"/>
                  <w:sz w:val="28"/>
                  <w:szCs w:val="28"/>
                </w:rPr>
                <w:t>12</w:t>
              </w:r>
            </w:ins>
            <w:r w:rsidR="002D38F5" w:rsidRPr="005534FB">
              <w:rPr>
                <w:rFonts w:ascii="Times New Roman" w:hAnsi="Times New Roman" w:cs="Times New Roman"/>
                <w:sz w:val="28"/>
                <w:szCs w:val="28"/>
              </w:rPr>
              <w:t>.2022</w:t>
            </w:r>
          </w:p>
          <w:p w:rsidR="002D38F5" w:rsidRPr="005534FB" w:rsidRDefault="002D38F5" w:rsidP="007B4074">
            <w:pPr>
              <w:jc w:val="center"/>
              <w:rPr>
                <w:rFonts w:ascii="Times New Roman" w:hAnsi="Times New Roman" w:cs="Times New Roman"/>
                <w:sz w:val="28"/>
                <w:szCs w:val="28"/>
              </w:rPr>
            </w:pPr>
            <w:r w:rsidRPr="005534FB">
              <w:rPr>
                <w:rFonts w:ascii="Times New Roman" w:hAnsi="Times New Roman" w:cs="Times New Roman"/>
                <w:sz w:val="28"/>
                <w:szCs w:val="28"/>
              </w:rPr>
              <w:t>Дата</w:t>
            </w:r>
          </w:p>
        </w:tc>
        <w:tc>
          <w:tcPr>
            <w:tcW w:w="1139" w:type="pct"/>
            <w:vAlign w:val="bottom"/>
          </w:tcPr>
          <w:p w:rsidR="002D38F5" w:rsidRPr="005534FB" w:rsidRDefault="002D38F5" w:rsidP="007B4074">
            <w:pPr>
              <w:pBdr>
                <w:bottom w:val="single" w:sz="4" w:space="1" w:color="auto"/>
              </w:pBdr>
              <w:jc w:val="center"/>
              <w:rPr>
                <w:rFonts w:ascii="Times New Roman" w:hAnsi="Times New Roman" w:cs="Times New Roman"/>
                <w:sz w:val="28"/>
                <w:szCs w:val="28"/>
              </w:rPr>
            </w:pPr>
          </w:p>
          <w:p w:rsidR="002D38F5" w:rsidRPr="008D0415" w:rsidRDefault="002D38F5" w:rsidP="007B4074">
            <w:pPr>
              <w:jc w:val="center"/>
              <w:rPr>
                <w:rFonts w:ascii="Times New Roman" w:hAnsi="Times New Roman" w:cs="Times New Roman"/>
                <w:sz w:val="28"/>
                <w:szCs w:val="28"/>
              </w:rPr>
            </w:pPr>
            <w:r w:rsidRPr="005534FB">
              <w:rPr>
                <w:rFonts w:ascii="Times New Roman" w:hAnsi="Times New Roman" w:cs="Times New Roman"/>
                <w:sz w:val="28"/>
                <w:szCs w:val="28"/>
              </w:rPr>
              <w:t>Подпись</w:t>
            </w:r>
          </w:p>
        </w:tc>
      </w:tr>
    </w:tbl>
    <w:p w:rsidR="00260889" w:rsidRPr="00260889" w:rsidRDefault="00260889" w:rsidP="007B4074">
      <w:pPr>
        <w:spacing w:after="0"/>
        <w:rPr>
          <w:rFonts w:ascii="Times New Roman" w:hAnsi="Times New Roman" w:cs="Times New Roman"/>
          <w:sz w:val="28"/>
          <w:szCs w:val="28"/>
        </w:rPr>
      </w:pPr>
    </w:p>
    <w:sectPr w:rsidR="00260889" w:rsidRPr="00260889" w:rsidSect="00511A37">
      <w:headerReference w:type="defaul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26A" w:rsidRDefault="0043326A" w:rsidP="00EA7CC1">
      <w:pPr>
        <w:spacing w:after="0" w:line="240" w:lineRule="auto"/>
      </w:pPr>
      <w:r>
        <w:separator/>
      </w:r>
    </w:p>
  </w:endnote>
  <w:endnote w:type="continuationSeparator" w:id="0">
    <w:p w:rsidR="0043326A" w:rsidRDefault="0043326A" w:rsidP="00EA7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26A" w:rsidRDefault="0043326A" w:rsidP="00EA7CC1">
      <w:pPr>
        <w:spacing w:after="0" w:line="240" w:lineRule="auto"/>
      </w:pPr>
      <w:r>
        <w:separator/>
      </w:r>
    </w:p>
  </w:footnote>
  <w:footnote w:type="continuationSeparator" w:id="0">
    <w:p w:rsidR="0043326A" w:rsidRDefault="0043326A" w:rsidP="00EA7CC1">
      <w:pPr>
        <w:spacing w:after="0" w:line="240" w:lineRule="auto"/>
      </w:pPr>
      <w:r>
        <w:continuationSeparator/>
      </w:r>
    </w:p>
  </w:footnote>
  <w:footnote w:id="1">
    <w:p w:rsidR="00AE0C24" w:rsidRPr="00903A82" w:rsidRDefault="00AE0C24" w:rsidP="00E20562">
      <w:pPr>
        <w:pStyle w:val="a9"/>
      </w:pPr>
      <w:r>
        <w:rPr>
          <w:rStyle w:val="ab"/>
        </w:rPr>
        <w:footnoteRef/>
      </w:r>
      <w:r>
        <w:t xml:space="preserve"> </w:t>
      </w:r>
      <w:r w:rsidRPr="00903A82">
        <w:t>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 утвержденных постановлением Правительства Российской Федерации от 17 декабря 2012 г. № 1318 (далее – Правила).</w:t>
      </w:r>
    </w:p>
  </w:footnote>
  <w:footnote w:id="2">
    <w:p w:rsidR="00AE0C24" w:rsidRPr="00F837C7" w:rsidRDefault="00AE0C24" w:rsidP="005C3AC2">
      <w:pPr>
        <w:pStyle w:val="a9"/>
      </w:pPr>
      <w:r>
        <w:rPr>
          <w:rStyle w:val="ab"/>
        </w:rPr>
        <w:footnoteRef/>
      </w:r>
      <w:r>
        <w:t xml:space="preserve"> </w:t>
      </w:r>
      <w:r w:rsidRPr="00F837C7">
        <w:t>Указываются данные из раздела 8 сводного отчета.</w:t>
      </w:r>
    </w:p>
  </w:footnote>
  <w:footnote w:id="3">
    <w:p w:rsidR="00AE0C24" w:rsidRPr="00F776B0" w:rsidRDefault="00AE0C24" w:rsidP="00001D74">
      <w:pPr>
        <w:pStyle w:val="a9"/>
      </w:pPr>
      <w:r>
        <w:rPr>
          <w:rStyle w:val="ab"/>
        </w:rPr>
        <w:footnoteRef/>
      </w:r>
      <w:r>
        <w:t xml:space="preserve"> </w:t>
      </w:r>
      <w:r w:rsidRPr="00F776B0">
        <w:t>Указываются данные из раздела 8 сводного отчета.</w:t>
      </w:r>
    </w:p>
  </w:footnote>
  <w:footnote w:id="4">
    <w:p w:rsidR="00AE0C24" w:rsidRPr="00F95A61" w:rsidRDefault="00AE0C24" w:rsidP="005545B8">
      <w:pPr>
        <w:pStyle w:val="a9"/>
      </w:pPr>
      <w:r>
        <w:rPr>
          <w:rStyle w:val="ab"/>
        </w:rPr>
        <w:footnoteRef/>
      </w:r>
      <w:r>
        <w:t xml:space="preserve"> </w:t>
      </w:r>
      <w:r w:rsidRPr="00F95A61">
        <w:t>Указываются данные из раздела 7 сводного отчета.</w:t>
      </w:r>
    </w:p>
  </w:footnote>
  <w:footnote w:id="5">
    <w:p w:rsidR="00AE0C24" w:rsidRPr="006007BA" w:rsidRDefault="00AE0C24" w:rsidP="002A016C">
      <w:pPr>
        <w:pStyle w:val="a9"/>
      </w:pPr>
      <w:r>
        <w:rPr>
          <w:rStyle w:val="ab"/>
        </w:rPr>
        <w:footnoteRef/>
      </w:r>
      <w:r>
        <w:t xml:space="preserve"> </w:t>
      </w:r>
      <w:r w:rsidRPr="006007BA">
        <w:t>Указываются данные из раздела 7 сводного отчета.</w:t>
      </w:r>
    </w:p>
  </w:footnote>
  <w:footnote w:id="6">
    <w:p w:rsidR="00AE0C24" w:rsidRPr="001A71E6" w:rsidRDefault="00AE0C24" w:rsidP="002A016C">
      <w:pPr>
        <w:pStyle w:val="a9"/>
      </w:pPr>
      <w:r>
        <w:rPr>
          <w:rStyle w:val="ab"/>
        </w:rPr>
        <w:footnoteRef/>
      </w:r>
      <w:r>
        <w:t xml:space="preserve"> </w:t>
      </w:r>
      <w:r w:rsidRPr="001A71E6">
        <w:t>Указываются данные из раздела 10 сводного отчета.</w:t>
      </w:r>
    </w:p>
  </w:footnote>
  <w:footnote w:id="7">
    <w:p w:rsidR="00AE0C24" w:rsidRPr="000F64B5" w:rsidRDefault="00AE0C24" w:rsidP="005704E5">
      <w:pPr>
        <w:pStyle w:val="a9"/>
      </w:pPr>
      <w:r>
        <w:rPr>
          <w:rStyle w:val="ab"/>
        </w:rPr>
        <w:footnoteRef/>
      </w:r>
      <w:r>
        <w:t xml:space="preserve"> </w:t>
      </w:r>
      <w:r w:rsidRPr="000F64B5">
        <w:t>Указываются данные из раздела 5 сводного отчета.</w:t>
      </w:r>
    </w:p>
  </w:footnote>
  <w:footnote w:id="8">
    <w:p w:rsidR="00AE0C24" w:rsidRPr="00970A33" w:rsidRDefault="00AE0C24">
      <w:pPr>
        <w:pStyle w:val="a9"/>
        <w:rPr>
          <w:lang w:val="en-US"/>
        </w:rPr>
      </w:pPr>
      <w:r>
        <w:rPr>
          <w:rStyle w:val="ab"/>
        </w:rPr>
        <w:footnoteRef/>
      </w:r>
      <w:r>
        <w:t xml:space="preserve"> </w:t>
      </w:r>
      <w:r w:rsidRPr="00970A33">
        <w:t>Согласно пункту 21 Правил.</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930454"/>
      <w:docPartObj>
        <w:docPartGallery w:val="Page Numbers (Top of Page)"/>
        <w:docPartUnique/>
      </w:docPartObj>
    </w:sdtPr>
    <w:sdtContent>
      <w:p w:rsidR="00AE0C24" w:rsidRDefault="00AE0C24">
        <w:pPr>
          <w:pStyle w:val="a5"/>
          <w:jc w:val="center"/>
        </w:pPr>
        <w:r>
          <w:fldChar w:fldCharType="begin"/>
        </w:r>
        <w:r>
          <w:instrText>PAGE   \* MERGEFORMAT</w:instrText>
        </w:r>
        <w:r>
          <w:fldChar w:fldCharType="separate"/>
        </w:r>
        <w:r w:rsidR="00BE23F3">
          <w:rPr>
            <w:noProof/>
          </w:rPr>
          <w:t>18</w:t>
        </w:r>
        <w:r>
          <w:fldChar w:fldCharType="end"/>
        </w:r>
      </w:p>
    </w:sdtContent>
  </w:sdt>
  <w:p w:rsidR="00AE0C24" w:rsidRDefault="00AE0C2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43EA8"/>
    <w:multiLevelType w:val="hybridMultilevel"/>
    <w:tmpl w:val="68120BEE"/>
    <w:lvl w:ilvl="0" w:tplc="40044A9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BC0ED6"/>
    <w:multiLevelType w:val="hybridMultilevel"/>
    <w:tmpl w:val="AE627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5E1890"/>
    <w:multiLevelType w:val="hybridMultilevel"/>
    <w:tmpl w:val="FA0AF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3E6079A"/>
    <w:multiLevelType w:val="hybridMultilevel"/>
    <w:tmpl w:val="AFB079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олмачев Денис Сергеевич">
    <w15:presenceInfo w15:providerId="AD" w15:userId="S-1-5-21-1409082233-2049760794-839522115-197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activeWritingStyle w:appName="MSWord" w:lang="ru-RU" w:vendorID="64" w:dllVersion="131078" w:nlCheck="1" w:checkStyle="0"/>
  <w:activeWritingStyle w:appName="MSWord" w:lang="en-US" w:vendorID="64" w:dllVersion="131078" w:nlCheck="1" w:checkStyle="1"/>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2F5"/>
    <w:rsid w:val="00001BF0"/>
    <w:rsid w:val="00001D74"/>
    <w:rsid w:val="00003A84"/>
    <w:rsid w:val="00016EE4"/>
    <w:rsid w:val="00022CC9"/>
    <w:rsid w:val="00026EAA"/>
    <w:rsid w:val="00036DC1"/>
    <w:rsid w:val="00043672"/>
    <w:rsid w:val="0004601C"/>
    <w:rsid w:val="000517A0"/>
    <w:rsid w:val="00052468"/>
    <w:rsid w:val="00063606"/>
    <w:rsid w:val="00067531"/>
    <w:rsid w:val="00080A52"/>
    <w:rsid w:val="0008232A"/>
    <w:rsid w:val="00083079"/>
    <w:rsid w:val="00086107"/>
    <w:rsid w:val="00086B68"/>
    <w:rsid w:val="00091128"/>
    <w:rsid w:val="000A0996"/>
    <w:rsid w:val="000A5E0C"/>
    <w:rsid w:val="000B0F0B"/>
    <w:rsid w:val="000B49CC"/>
    <w:rsid w:val="000C2263"/>
    <w:rsid w:val="000C7360"/>
    <w:rsid w:val="000C7C96"/>
    <w:rsid w:val="000D322F"/>
    <w:rsid w:val="000F11DA"/>
    <w:rsid w:val="000F4AAF"/>
    <w:rsid w:val="000F5F46"/>
    <w:rsid w:val="000F64B5"/>
    <w:rsid w:val="000F7794"/>
    <w:rsid w:val="00103A88"/>
    <w:rsid w:val="00104329"/>
    <w:rsid w:val="00112232"/>
    <w:rsid w:val="00122B6A"/>
    <w:rsid w:val="00122E8B"/>
    <w:rsid w:val="001246EE"/>
    <w:rsid w:val="00135D57"/>
    <w:rsid w:val="00141649"/>
    <w:rsid w:val="00141AC7"/>
    <w:rsid w:val="0014490D"/>
    <w:rsid w:val="00147D03"/>
    <w:rsid w:val="00150634"/>
    <w:rsid w:val="00154E9A"/>
    <w:rsid w:val="00160332"/>
    <w:rsid w:val="001603A4"/>
    <w:rsid w:val="001701AA"/>
    <w:rsid w:val="00177425"/>
    <w:rsid w:val="0018389F"/>
    <w:rsid w:val="001901A2"/>
    <w:rsid w:val="00193A7B"/>
    <w:rsid w:val="00196461"/>
    <w:rsid w:val="00197FA0"/>
    <w:rsid w:val="001A2390"/>
    <w:rsid w:val="001A47DC"/>
    <w:rsid w:val="001A71E6"/>
    <w:rsid w:val="001B0967"/>
    <w:rsid w:val="001B27D8"/>
    <w:rsid w:val="001B2EBA"/>
    <w:rsid w:val="001B4F03"/>
    <w:rsid w:val="001C1530"/>
    <w:rsid w:val="001C482E"/>
    <w:rsid w:val="001C4F41"/>
    <w:rsid w:val="001D2467"/>
    <w:rsid w:val="001D3F35"/>
    <w:rsid w:val="001D55E4"/>
    <w:rsid w:val="001F33D6"/>
    <w:rsid w:val="001F4DB9"/>
    <w:rsid w:val="00200339"/>
    <w:rsid w:val="00202535"/>
    <w:rsid w:val="00211C8A"/>
    <w:rsid w:val="00215EFE"/>
    <w:rsid w:val="00224583"/>
    <w:rsid w:val="0024076F"/>
    <w:rsid w:val="00242AB0"/>
    <w:rsid w:val="00253EAD"/>
    <w:rsid w:val="00256592"/>
    <w:rsid w:val="00260889"/>
    <w:rsid w:val="0026108B"/>
    <w:rsid w:val="0027040D"/>
    <w:rsid w:val="00270519"/>
    <w:rsid w:val="00273DEB"/>
    <w:rsid w:val="00284FDB"/>
    <w:rsid w:val="00286D2B"/>
    <w:rsid w:val="002909FB"/>
    <w:rsid w:val="002A016C"/>
    <w:rsid w:val="002A0BB2"/>
    <w:rsid w:val="002A3FBF"/>
    <w:rsid w:val="002C0999"/>
    <w:rsid w:val="002D38F5"/>
    <w:rsid w:val="002E36DB"/>
    <w:rsid w:val="002F2EC6"/>
    <w:rsid w:val="002F7EAC"/>
    <w:rsid w:val="002F7EEC"/>
    <w:rsid w:val="0030395C"/>
    <w:rsid w:val="00307596"/>
    <w:rsid w:val="00312C9E"/>
    <w:rsid w:val="003178C9"/>
    <w:rsid w:val="00317A06"/>
    <w:rsid w:val="00317FD7"/>
    <w:rsid w:val="0032181E"/>
    <w:rsid w:val="003319D0"/>
    <w:rsid w:val="00335C9D"/>
    <w:rsid w:val="00336319"/>
    <w:rsid w:val="00344A57"/>
    <w:rsid w:val="00345223"/>
    <w:rsid w:val="003467FE"/>
    <w:rsid w:val="00350362"/>
    <w:rsid w:val="00360BE6"/>
    <w:rsid w:val="00366A67"/>
    <w:rsid w:val="003764D7"/>
    <w:rsid w:val="00384CAC"/>
    <w:rsid w:val="00385B74"/>
    <w:rsid w:val="0039010E"/>
    <w:rsid w:val="00391A8F"/>
    <w:rsid w:val="0039529B"/>
    <w:rsid w:val="003958CF"/>
    <w:rsid w:val="003A11BE"/>
    <w:rsid w:val="003B6432"/>
    <w:rsid w:val="003C5193"/>
    <w:rsid w:val="003D7356"/>
    <w:rsid w:val="003F05E6"/>
    <w:rsid w:val="003F1285"/>
    <w:rsid w:val="0040069A"/>
    <w:rsid w:val="00405D3E"/>
    <w:rsid w:val="004120A3"/>
    <w:rsid w:val="004129F9"/>
    <w:rsid w:val="00420825"/>
    <w:rsid w:val="00430317"/>
    <w:rsid w:val="00431DC4"/>
    <w:rsid w:val="00432398"/>
    <w:rsid w:val="0043326A"/>
    <w:rsid w:val="0043497F"/>
    <w:rsid w:val="00434F24"/>
    <w:rsid w:val="0044130D"/>
    <w:rsid w:val="00442564"/>
    <w:rsid w:val="004523AA"/>
    <w:rsid w:val="004531DC"/>
    <w:rsid w:val="00453614"/>
    <w:rsid w:val="00454001"/>
    <w:rsid w:val="00460F7A"/>
    <w:rsid w:val="00461783"/>
    <w:rsid w:val="00463304"/>
    <w:rsid w:val="004641B8"/>
    <w:rsid w:val="00464DC7"/>
    <w:rsid w:val="00466BB9"/>
    <w:rsid w:val="00467996"/>
    <w:rsid w:val="00470BD5"/>
    <w:rsid w:val="00471D4A"/>
    <w:rsid w:val="00471DED"/>
    <w:rsid w:val="00473026"/>
    <w:rsid w:val="00474C57"/>
    <w:rsid w:val="00480BF9"/>
    <w:rsid w:val="00493696"/>
    <w:rsid w:val="00497163"/>
    <w:rsid w:val="004B0752"/>
    <w:rsid w:val="004B1E9F"/>
    <w:rsid w:val="004C6292"/>
    <w:rsid w:val="004D331A"/>
    <w:rsid w:val="004D369A"/>
    <w:rsid w:val="004F1ED3"/>
    <w:rsid w:val="004F4982"/>
    <w:rsid w:val="00500365"/>
    <w:rsid w:val="00503DBC"/>
    <w:rsid w:val="00511A37"/>
    <w:rsid w:val="00512D10"/>
    <w:rsid w:val="00513C32"/>
    <w:rsid w:val="005231C2"/>
    <w:rsid w:val="00531D28"/>
    <w:rsid w:val="0054529D"/>
    <w:rsid w:val="005511F4"/>
    <w:rsid w:val="005513D0"/>
    <w:rsid w:val="005533AA"/>
    <w:rsid w:val="005534FB"/>
    <w:rsid w:val="0055456B"/>
    <w:rsid w:val="005545B8"/>
    <w:rsid w:val="00556780"/>
    <w:rsid w:val="00560DFC"/>
    <w:rsid w:val="005704E5"/>
    <w:rsid w:val="005704E6"/>
    <w:rsid w:val="0057574B"/>
    <w:rsid w:val="00583BE6"/>
    <w:rsid w:val="00584188"/>
    <w:rsid w:val="0059058F"/>
    <w:rsid w:val="005942BB"/>
    <w:rsid w:val="00595ADE"/>
    <w:rsid w:val="005A6079"/>
    <w:rsid w:val="005B2D0F"/>
    <w:rsid w:val="005B6FF3"/>
    <w:rsid w:val="005B7270"/>
    <w:rsid w:val="005C35EB"/>
    <w:rsid w:val="005C3AC2"/>
    <w:rsid w:val="005C4985"/>
    <w:rsid w:val="005C7E9A"/>
    <w:rsid w:val="0060048D"/>
    <w:rsid w:val="006007BA"/>
    <w:rsid w:val="0060147B"/>
    <w:rsid w:val="006063F9"/>
    <w:rsid w:val="00607FB1"/>
    <w:rsid w:val="00610E87"/>
    <w:rsid w:val="00612ACC"/>
    <w:rsid w:val="00614BC2"/>
    <w:rsid w:val="00622601"/>
    <w:rsid w:val="006264E3"/>
    <w:rsid w:val="006269E8"/>
    <w:rsid w:val="0063136C"/>
    <w:rsid w:val="00631B46"/>
    <w:rsid w:val="00634039"/>
    <w:rsid w:val="00645871"/>
    <w:rsid w:val="00646277"/>
    <w:rsid w:val="006535E0"/>
    <w:rsid w:val="0065411E"/>
    <w:rsid w:val="00664D22"/>
    <w:rsid w:val="00666326"/>
    <w:rsid w:val="00674815"/>
    <w:rsid w:val="00677A82"/>
    <w:rsid w:val="00685C78"/>
    <w:rsid w:val="006862D4"/>
    <w:rsid w:val="00695DAA"/>
    <w:rsid w:val="006B211D"/>
    <w:rsid w:val="006B2A6F"/>
    <w:rsid w:val="006B7124"/>
    <w:rsid w:val="006C5A81"/>
    <w:rsid w:val="006E64EC"/>
    <w:rsid w:val="006E6500"/>
    <w:rsid w:val="006E75DE"/>
    <w:rsid w:val="006F5DC5"/>
    <w:rsid w:val="007004B7"/>
    <w:rsid w:val="00700A1D"/>
    <w:rsid w:val="007046F4"/>
    <w:rsid w:val="007109BD"/>
    <w:rsid w:val="00714902"/>
    <w:rsid w:val="0072179A"/>
    <w:rsid w:val="007227A9"/>
    <w:rsid w:val="00727857"/>
    <w:rsid w:val="007652BA"/>
    <w:rsid w:val="007655B2"/>
    <w:rsid w:val="00765B98"/>
    <w:rsid w:val="00767B87"/>
    <w:rsid w:val="0077059B"/>
    <w:rsid w:val="00770DF5"/>
    <w:rsid w:val="0077190A"/>
    <w:rsid w:val="00774D9C"/>
    <w:rsid w:val="00780163"/>
    <w:rsid w:val="00781C2C"/>
    <w:rsid w:val="007848DD"/>
    <w:rsid w:val="00794E6D"/>
    <w:rsid w:val="007A0D77"/>
    <w:rsid w:val="007A3592"/>
    <w:rsid w:val="007B4074"/>
    <w:rsid w:val="007B558F"/>
    <w:rsid w:val="007B64FD"/>
    <w:rsid w:val="007C4424"/>
    <w:rsid w:val="007D0451"/>
    <w:rsid w:val="007E19D3"/>
    <w:rsid w:val="007E1F9A"/>
    <w:rsid w:val="007E3921"/>
    <w:rsid w:val="007E67F8"/>
    <w:rsid w:val="007E6894"/>
    <w:rsid w:val="007F20FC"/>
    <w:rsid w:val="0080608F"/>
    <w:rsid w:val="00810F20"/>
    <w:rsid w:val="00811DBC"/>
    <w:rsid w:val="00815D67"/>
    <w:rsid w:val="00823A56"/>
    <w:rsid w:val="00823CCB"/>
    <w:rsid w:val="0082472A"/>
    <w:rsid w:val="0082775F"/>
    <w:rsid w:val="008325D9"/>
    <w:rsid w:val="0083358C"/>
    <w:rsid w:val="00833E89"/>
    <w:rsid w:val="008407DD"/>
    <w:rsid w:val="00842B4E"/>
    <w:rsid w:val="0084552A"/>
    <w:rsid w:val="00847F51"/>
    <w:rsid w:val="00850D6B"/>
    <w:rsid w:val="00851F26"/>
    <w:rsid w:val="0085648D"/>
    <w:rsid w:val="00860F03"/>
    <w:rsid w:val="00864312"/>
    <w:rsid w:val="00872FD1"/>
    <w:rsid w:val="008907FB"/>
    <w:rsid w:val="00891221"/>
    <w:rsid w:val="0089208D"/>
    <w:rsid w:val="008932A7"/>
    <w:rsid w:val="0089337B"/>
    <w:rsid w:val="008A1083"/>
    <w:rsid w:val="008B3017"/>
    <w:rsid w:val="008C0F81"/>
    <w:rsid w:val="008D0415"/>
    <w:rsid w:val="008D0773"/>
    <w:rsid w:val="008D6E4E"/>
    <w:rsid w:val="008E3009"/>
    <w:rsid w:val="008F2DEC"/>
    <w:rsid w:val="009000E9"/>
    <w:rsid w:val="00903A82"/>
    <w:rsid w:val="00906A0A"/>
    <w:rsid w:val="0091610B"/>
    <w:rsid w:val="00931C2D"/>
    <w:rsid w:val="009371CD"/>
    <w:rsid w:val="00941B2D"/>
    <w:rsid w:val="00942D15"/>
    <w:rsid w:val="009578AC"/>
    <w:rsid w:val="009578D4"/>
    <w:rsid w:val="00960706"/>
    <w:rsid w:val="00970A33"/>
    <w:rsid w:val="00970C1F"/>
    <w:rsid w:val="00975D5C"/>
    <w:rsid w:val="00976C6C"/>
    <w:rsid w:val="009974FA"/>
    <w:rsid w:val="009A1129"/>
    <w:rsid w:val="009A3357"/>
    <w:rsid w:val="009A5759"/>
    <w:rsid w:val="009A7730"/>
    <w:rsid w:val="009B2259"/>
    <w:rsid w:val="009C241D"/>
    <w:rsid w:val="009C24F7"/>
    <w:rsid w:val="009C68E0"/>
    <w:rsid w:val="009D179C"/>
    <w:rsid w:val="009D19DD"/>
    <w:rsid w:val="009D556B"/>
    <w:rsid w:val="009F6320"/>
    <w:rsid w:val="00A00CF8"/>
    <w:rsid w:val="00A039A7"/>
    <w:rsid w:val="00A03ACD"/>
    <w:rsid w:val="00A043AE"/>
    <w:rsid w:val="00A046C1"/>
    <w:rsid w:val="00A06364"/>
    <w:rsid w:val="00A07E45"/>
    <w:rsid w:val="00A12E13"/>
    <w:rsid w:val="00A15AB1"/>
    <w:rsid w:val="00A20660"/>
    <w:rsid w:val="00A335AF"/>
    <w:rsid w:val="00A35620"/>
    <w:rsid w:val="00A37A7C"/>
    <w:rsid w:val="00A37BEF"/>
    <w:rsid w:val="00A419BD"/>
    <w:rsid w:val="00A516BB"/>
    <w:rsid w:val="00A56405"/>
    <w:rsid w:val="00A722BE"/>
    <w:rsid w:val="00A77714"/>
    <w:rsid w:val="00A822C2"/>
    <w:rsid w:val="00A832EA"/>
    <w:rsid w:val="00A8482F"/>
    <w:rsid w:val="00A967CE"/>
    <w:rsid w:val="00AA462F"/>
    <w:rsid w:val="00AB1503"/>
    <w:rsid w:val="00AB4CD7"/>
    <w:rsid w:val="00AC38D6"/>
    <w:rsid w:val="00AD70E7"/>
    <w:rsid w:val="00AE0C24"/>
    <w:rsid w:val="00AE1F2C"/>
    <w:rsid w:val="00AE750E"/>
    <w:rsid w:val="00AF0889"/>
    <w:rsid w:val="00B01B18"/>
    <w:rsid w:val="00B028A0"/>
    <w:rsid w:val="00B05894"/>
    <w:rsid w:val="00B0685C"/>
    <w:rsid w:val="00B06E11"/>
    <w:rsid w:val="00B078A8"/>
    <w:rsid w:val="00B2089D"/>
    <w:rsid w:val="00B24CEE"/>
    <w:rsid w:val="00B31453"/>
    <w:rsid w:val="00B37A99"/>
    <w:rsid w:val="00B413A0"/>
    <w:rsid w:val="00B4227F"/>
    <w:rsid w:val="00B45C45"/>
    <w:rsid w:val="00B50ADC"/>
    <w:rsid w:val="00B50BCE"/>
    <w:rsid w:val="00B51FBE"/>
    <w:rsid w:val="00B64E5E"/>
    <w:rsid w:val="00B66DC4"/>
    <w:rsid w:val="00B67433"/>
    <w:rsid w:val="00B83F21"/>
    <w:rsid w:val="00B8497B"/>
    <w:rsid w:val="00B8589A"/>
    <w:rsid w:val="00B94357"/>
    <w:rsid w:val="00B97069"/>
    <w:rsid w:val="00BA4DF1"/>
    <w:rsid w:val="00BB1753"/>
    <w:rsid w:val="00BB2E8D"/>
    <w:rsid w:val="00BB5B8F"/>
    <w:rsid w:val="00BB7BA0"/>
    <w:rsid w:val="00BB7ED5"/>
    <w:rsid w:val="00BC1FA4"/>
    <w:rsid w:val="00BC255B"/>
    <w:rsid w:val="00BD36FB"/>
    <w:rsid w:val="00BD5C91"/>
    <w:rsid w:val="00BE1158"/>
    <w:rsid w:val="00BE23F3"/>
    <w:rsid w:val="00C00CF2"/>
    <w:rsid w:val="00C20B21"/>
    <w:rsid w:val="00C23AF8"/>
    <w:rsid w:val="00C23E8D"/>
    <w:rsid w:val="00C2554E"/>
    <w:rsid w:val="00C32DDE"/>
    <w:rsid w:val="00C37871"/>
    <w:rsid w:val="00C47EB9"/>
    <w:rsid w:val="00C5033F"/>
    <w:rsid w:val="00C504B3"/>
    <w:rsid w:val="00C52D89"/>
    <w:rsid w:val="00C61463"/>
    <w:rsid w:val="00C626FD"/>
    <w:rsid w:val="00C72559"/>
    <w:rsid w:val="00C767C8"/>
    <w:rsid w:val="00C77C42"/>
    <w:rsid w:val="00C80154"/>
    <w:rsid w:val="00C842A5"/>
    <w:rsid w:val="00C905D6"/>
    <w:rsid w:val="00C90E2C"/>
    <w:rsid w:val="00C91399"/>
    <w:rsid w:val="00C9766F"/>
    <w:rsid w:val="00C97D92"/>
    <w:rsid w:val="00CB1AE3"/>
    <w:rsid w:val="00CB25B4"/>
    <w:rsid w:val="00CB2CD6"/>
    <w:rsid w:val="00CB3165"/>
    <w:rsid w:val="00CB4454"/>
    <w:rsid w:val="00CC0977"/>
    <w:rsid w:val="00CC7853"/>
    <w:rsid w:val="00CD0CDE"/>
    <w:rsid w:val="00CD2F17"/>
    <w:rsid w:val="00CD490F"/>
    <w:rsid w:val="00CE0CCD"/>
    <w:rsid w:val="00CE3DE0"/>
    <w:rsid w:val="00CE6930"/>
    <w:rsid w:val="00CF19AA"/>
    <w:rsid w:val="00CF3BAE"/>
    <w:rsid w:val="00D02AB9"/>
    <w:rsid w:val="00D043E1"/>
    <w:rsid w:val="00D111E9"/>
    <w:rsid w:val="00D11D17"/>
    <w:rsid w:val="00D13298"/>
    <w:rsid w:val="00D21DBD"/>
    <w:rsid w:val="00D241D6"/>
    <w:rsid w:val="00D26176"/>
    <w:rsid w:val="00D308A4"/>
    <w:rsid w:val="00D32168"/>
    <w:rsid w:val="00D4186E"/>
    <w:rsid w:val="00D47DBC"/>
    <w:rsid w:val="00D5110E"/>
    <w:rsid w:val="00D64297"/>
    <w:rsid w:val="00D73CEA"/>
    <w:rsid w:val="00D80217"/>
    <w:rsid w:val="00D85106"/>
    <w:rsid w:val="00D87D08"/>
    <w:rsid w:val="00DA0635"/>
    <w:rsid w:val="00DA41DE"/>
    <w:rsid w:val="00DB1CE3"/>
    <w:rsid w:val="00DB620F"/>
    <w:rsid w:val="00DC1DC5"/>
    <w:rsid w:val="00DD2469"/>
    <w:rsid w:val="00DD53B8"/>
    <w:rsid w:val="00DD7554"/>
    <w:rsid w:val="00DE15A4"/>
    <w:rsid w:val="00DE312E"/>
    <w:rsid w:val="00DF07CE"/>
    <w:rsid w:val="00DF31BC"/>
    <w:rsid w:val="00DF3313"/>
    <w:rsid w:val="00E03717"/>
    <w:rsid w:val="00E04B3B"/>
    <w:rsid w:val="00E20562"/>
    <w:rsid w:val="00E23A11"/>
    <w:rsid w:val="00E2558A"/>
    <w:rsid w:val="00E316A9"/>
    <w:rsid w:val="00E31B2D"/>
    <w:rsid w:val="00E327F0"/>
    <w:rsid w:val="00E37259"/>
    <w:rsid w:val="00E41758"/>
    <w:rsid w:val="00E43D67"/>
    <w:rsid w:val="00E50774"/>
    <w:rsid w:val="00E5161A"/>
    <w:rsid w:val="00E53F95"/>
    <w:rsid w:val="00E56134"/>
    <w:rsid w:val="00E57FA6"/>
    <w:rsid w:val="00E57FEF"/>
    <w:rsid w:val="00E60E58"/>
    <w:rsid w:val="00E74ADB"/>
    <w:rsid w:val="00E77370"/>
    <w:rsid w:val="00E915C2"/>
    <w:rsid w:val="00E91E46"/>
    <w:rsid w:val="00EA3BEA"/>
    <w:rsid w:val="00EA7CC1"/>
    <w:rsid w:val="00EB09E1"/>
    <w:rsid w:val="00EB2B72"/>
    <w:rsid w:val="00EB6BE3"/>
    <w:rsid w:val="00EB7FFC"/>
    <w:rsid w:val="00EC1850"/>
    <w:rsid w:val="00EC6B41"/>
    <w:rsid w:val="00EE269C"/>
    <w:rsid w:val="00EE45E4"/>
    <w:rsid w:val="00EE7507"/>
    <w:rsid w:val="00EF1EE9"/>
    <w:rsid w:val="00EF46E3"/>
    <w:rsid w:val="00EF70F0"/>
    <w:rsid w:val="00F00351"/>
    <w:rsid w:val="00F01686"/>
    <w:rsid w:val="00F04F64"/>
    <w:rsid w:val="00F06370"/>
    <w:rsid w:val="00F1288D"/>
    <w:rsid w:val="00F13C2C"/>
    <w:rsid w:val="00F177DB"/>
    <w:rsid w:val="00F17B33"/>
    <w:rsid w:val="00F27C60"/>
    <w:rsid w:val="00F319E5"/>
    <w:rsid w:val="00F36D25"/>
    <w:rsid w:val="00F4073B"/>
    <w:rsid w:val="00F436F7"/>
    <w:rsid w:val="00F5109F"/>
    <w:rsid w:val="00F53F88"/>
    <w:rsid w:val="00F65D11"/>
    <w:rsid w:val="00F70CBD"/>
    <w:rsid w:val="00F74B48"/>
    <w:rsid w:val="00F776B0"/>
    <w:rsid w:val="00F837C7"/>
    <w:rsid w:val="00F85764"/>
    <w:rsid w:val="00F953EF"/>
    <w:rsid w:val="00F95A61"/>
    <w:rsid w:val="00FA12F5"/>
    <w:rsid w:val="00FB3203"/>
    <w:rsid w:val="00FB5B21"/>
    <w:rsid w:val="00FC2B1A"/>
    <w:rsid w:val="00FC5866"/>
    <w:rsid w:val="00FD3A27"/>
    <w:rsid w:val="00FD446D"/>
    <w:rsid w:val="00FF1CA3"/>
    <w:rsid w:val="00FF38CB"/>
    <w:rsid w:val="00FF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A52389-7A1E-4090-BA9B-429DF1D9C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0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319D0"/>
    <w:pPr>
      <w:ind w:left="720"/>
      <w:contextualSpacing/>
    </w:pPr>
  </w:style>
  <w:style w:type="paragraph" w:styleId="a5">
    <w:name w:val="header"/>
    <w:basedOn w:val="a"/>
    <w:link w:val="a6"/>
    <w:uiPriority w:val="99"/>
    <w:unhideWhenUsed/>
    <w:rsid w:val="00EA7CC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A7CC1"/>
  </w:style>
  <w:style w:type="paragraph" w:styleId="a7">
    <w:name w:val="footer"/>
    <w:basedOn w:val="a"/>
    <w:link w:val="a8"/>
    <w:uiPriority w:val="99"/>
    <w:unhideWhenUsed/>
    <w:rsid w:val="00EA7CC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A7CC1"/>
  </w:style>
  <w:style w:type="paragraph" w:styleId="a9">
    <w:name w:val="footnote text"/>
    <w:basedOn w:val="a"/>
    <w:link w:val="aa"/>
    <w:uiPriority w:val="99"/>
    <w:unhideWhenUsed/>
    <w:rsid w:val="00DE312E"/>
    <w:pPr>
      <w:spacing w:after="0" w:line="240" w:lineRule="auto"/>
    </w:pPr>
    <w:rPr>
      <w:sz w:val="20"/>
      <w:szCs w:val="20"/>
    </w:rPr>
  </w:style>
  <w:style w:type="character" w:customStyle="1" w:styleId="aa">
    <w:name w:val="Текст сноски Знак"/>
    <w:basedOn w:val="a0"/>
    <w:link w:val="a9"/>
    <w:uiPriority w:val="99"/>
    <w:rsid w:val="00DE312E"/>
    <w:rPr>
      <w:sz w:val="20"/>
      <w:szCs w:val="20"/>
    </w:rPr>
  </w:style>
  <w:style w:type="character" w:styleId="ab">
    <w:name w:val="footnote reference"/>
    <w:basedOn w:val="a0"/>
    <w:uiPriority w:val="99"/>
    <w:semiHidden/>
    <w:unhideWhenUsed/>
    <w:rsid w:val="00DE312E"/>
    <w:rPr>
      <w:vertAlign w:val="superscript"/>
    </w:rPr>
  </w:style>
  <w:style w:type="character" w:styleId="ac">
    <w:name w:val="Placeholder Text"/>
    <w:basedOn w:val="a0"/>
    <w:uiPriority w:val="99"/>
    <w:semiHidden/>
    <w:rsid w:val="00E20562"/>
    <w:rPr>
      <w:color w:val="808080"/>
    </w:rPr>
  </w:style>
  <w:style w:type="table" w:customStyle="1" w:styleId="1">
    <w:name w:val="Сетка таблицы1"/>
    <w:basedOn w:val="a1"/>
    <w:next w:val="a3"/>
    <w:uiPriority w:val="39"/>
    <w:rsid w:val="005C3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2008">
      <w:bodyDiv w:val="1"/>
      <w:marLeft w:val="0"/>
      <w:marRight w:val="0"/>
      <w:marTop w:val="0"/>
      <w:marBottom w:val="0"/>
      <w:divBdr>
        <w:top w:val="none" w:sz="0" w:space="0" w:color="auto"/>
        <w:left w:val="none" w:sz="0" w:space="0" w:color="auto"/>
        <w:bottom w:val="none" w:sz="0" w:space="0" w:color="auto"/>
        <w:right w:val="none" w:sz="0" w:space="0" w:color="auto"/>
      </w:divBdr>
    </w:div>
    <w:div w:id="86586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E0D9F-E8F6-496D-B39C-EDD400C43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1509</TotalTime>
  <Pages>18</Pages>
  <Words>6552</Words>
  <Characters>37350</Characters>
  <Application>Microsoft Office Word</Application>
  <DocSecurity>0</DocSecurity>
  <Lines>311</Lines>
  <Paragraphs>87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Мариняк</dc:creator>
  <cp:keywords/>
  <dc:description/>
  <cp:lastModifiedBy>Толмачев Денис Сергеевич</cp:lastModifiedBy>
  <cp:revision>94</cp:revision>
  <dcterms:created xsi:type="dcterms:W3CDTF">2015-12-21T09:38:00Z</dcterms:created>
  <dcterms:modified xsi:type="dcterms:W3CDTF">2022-12-01T09:32:00Z</dcterms:modified>
</cp:coreProperties>
</file>